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B86C10" w:rsidRPr="004A5A58" w:rsidRDefault="00B86C10" w:rsidP="00B556CE">
      <w:pPr>
        <w:ind w:right="107"/>
        <w:rPr>
          <w:sz w:val="22"/>
          <w:szCs w:val="22"/>
        </w:rPr>
      </w:pPr>
    </w:p>
    <w:p w:rsidR="00B86C10" w:rsidRPr="004A5A58" w:rsidRDefault="00B86C10" w:rsidP="00B556CE">
      <w:pPr>
        <w:rPr>
          <w:sz w:val="22"/>
          <w:szCs w:val="22"/>
        </w:rPr>
      </w:pPr>
    </w:p>
    <w:p w:rsidR="00B86C10" w:rsidRPr="004A5A58" w:rsidRDefault="00B86C10" w:rsidP="00B556CE">
      <w:pPr>
        <w:rPr>
          <w:sz w:val="22"/>
          <w:szCs w:val="22"/>
        </w:rPr>
      </w:pPr>
    </w:p>
    <w:p w:rsidR="00B86C10" w:rsidRPr="004A5A58" w:rsidRDefault="00B86C10" w:rsidP="00B556CE">
      <w:pPr>
        <w:rPr>
          <w:sz w:val="22"/>
          <w:szCs w:val="22"/>
        </w:rPr>
      </w:pPr>
    </w:p>
    <w:p w:rsidR="00B86C10" w:rsidRPr="004A5A58" w:rsidRDefault="00B86C10" w:rsidP="00B556CE">
      <w:pPr>
        <w:rPr>
          <w:sz w:val="22"/>
          <w:szCs w:val="22"/>
        </w:rPr>
      </w:pPr>
    </w:p>
    <w:p w:rsidR="00B86C10" w:rsidRPr="004A5A58" w:rsidRDefault="00B86C10" w:rsidP="00B556CE">
      <w:pPr>
        <w:rPr>
          <w:sz w:val="22"/>
          <w:szCs w:val="22"/>
        </w:rPr>
      </w:pPr>
    </w:p>
    <w:p w:rsidR="00B86C10" w:rsidRPr="004A5A58" w:rsidRDefault="00B86C10" w:rsidP="00B556CE">
      <w:pPr>
        <w:rPr>
          <w:sz w:val="22"/>
          <w:szCs w:val="22"/>
        </w:rPr>
      </w:pPr>
    </w:p>
    <w:p w:rsidR="00B86C10" w:rsidRPr="004A5A58" w:rsidRDefault="00B86C10" w:rsidP="00B556CE">
      <w:pPr>
        <w:rPr>
          <w:sz w:val="22"/>
          <w:szCs w:val="22"/>
        </w:rPr>
      </w:pPr>
    </w:p>
    <w:p w:rsidR="00B86C10" w:rsidRPr="004A5A58" w:rsidRDefault="00BC3DCB" w:rsidP="004450E5">
      <w:pPr>
        <w:jc w:val="center"/>
        <w:rPr>
          <w:sz w:val="22"/>
          <w:szCs w:val="22"/>
        </w:rPr>
      </w:pPr>
      <w:r w:rsidRPr="004A5A58">
        <w:rPr>
          <w:b/>
          <w:sz w:val="22"/>
          <w:szCs w:val="22"/>
        </w:rPr>
        <w:t>PLAN ESTRATÉGICO DE LA DIRECCIÓN DE INFORMÁTICA Y SISTEMAS</w:t>
      </w:r>
    </w:p>
    <w:p w:rsidR="00B86C10" w:rsidRPr="004A5A58" w:rsidRDefault="00B86C10" w:rsidP="004450E5">
      <w:pPr>
        <w:jc w:val="center"/>
        <w:rPr>
          <w:sz w:val="22"/>
          <w:szCs w:val="22"/>
        </w:rPr>
      </w:pPr>
    </w:p>
    <w:p w:rsidR="00B86C10" w:rsidRPr="004A5A58" w:rsidRDefault="00BC3DCB" w:rsidP="004450E5">
      <w:pPr>
        <w:jc w:val="center"/>
        <w:rPr>
          <w:sz w:val="22"/>
          <w:szCs w:val="22"/>
        </w:rPr>
      </w:pPr>
      <w:r w:rsidRPr="004A5A58">
        <w:rPr>
          <w:b/>
          <w:sz w:val="22"/>
          <w:szCs w:val="22"/>
        </w:rPr>
        <w:t>GOBERNACIÓN DE RISARALDA</w:t>
      </w:r>
    </w:p>
    <w:p w:rsidR="00B86C10" w:rsidRPr="004A5A58" w:rsidRDefault="00B86C10" w:rsidP="004450E5">
      <w:pPr>
        <w:jc w:val="center"/>
        <w:rPr>
          <w:sz w:val="22"/>
          <w:szCs w:val="22"/>
        </w:rPr>
      </w:pPr>
    </w:p>
    <w:p w:rsidR="00B86C10" w:rsidRPr="004A5A58" w:rsidRDefault="00BC3DCB" w:rsidP="004450E5">
      <w:pPr>
        <w:jc w:val="center"/>
        <w:rPr>
          <w:sz w:val="22"/>
          <w:szCs w:val="22"/>
        </w:rPr>
      </w:pPr>
      <w:r w:rsidRPr="004A5A58">
        <w:rPr>
          <w:b/>
          <w:sz w:val="22"/>
          <w:szCs w:val="22"/>
        </w:rPr>
        <w:t>2016-2020</w:t>
      </w:r>
    </w:p>
    <w:p w:rsidR="00B86C10" w:rsidRPr="004A5A58" w:rsidRDefault="00BC3DCB" w:rsidP="00B556CE">
      <w:pPr>
        <w:rPr>
          <w:sz w:val="22"/>
          <w:szCs w:val="22"/>
        </w:rPr>
      </w:pPr>
      <w:r w:rsidRPr="004A5A58">
        <w:rPr>
          <w:sz w:val="22"/>
          <w:szCs w:val="22"/>
        </w:rPr>
        <w:br w:type="page"/>
      </w:r>
    </w:p>
    <w:p w:rsidR="00B86C10" w:rsidRPr="004A5A58" w:rsidRDefault="00850088" w:rsidP="00B556CE">
      <w:pPr>
        <w:rPr>
          <w:sz w:val="22"/>
          <w:szCs w:val="22"/>
        </w:rPr>
      </w:pPr>
      <w:r>
        <w:rPr>
          <w:b/>
          <w:sz w:val="22"/>
          <w:szCs w:val="22"/>
        </w:rPr>
        <w:lastRenderedPageBreak/>
        <w:t>Tabla de Contenido</w:t>
      </w:r>
    </w:p>
    <w:p w:rsidR="00B86C10" w:rsidRPr="004A5A58" w:rsidRDefault="00BC3DCB" w:rsidP="00B556CE">
      <w:pPr>
        <w:keepNext/>
        <w:keepLines/>
        <w:spacing w:before="240" w:after="0" w:line="259" w:lineRule="auto"/>
        <w:rPr>
          <w:sz w:val="22"/>
          <w:szCs w:val="22"/>
        </w:rPr>
      </w:pPr>
      <w:r w:rsidRPr="004A5A58">
        <w:rPr>
          <w:rFonts w:eastAsia="Calibri"/>
          <w:color w:val="2E74B5"/>
          <w:sz w:val="22"/>
          <w:szCs w:val="22"/>
        </w:rPr>
        <w:t>Contenido</w:t>
      </w:r>
    </w:p>
    <w:p w:rsidR="00B86C10" w:rsidRPr="004A5A58" w:rsidRDefault="009A00C0" w:rsidP="00B556CE">
      <w:pPr>
        <w:tabs>
          <w:tab w:val="left" w:pos="440"/>
          <w:tab w:val="right" w:pos="9736"/>
        </w:tabs>
        <w:spacing w:after="100"/>
        <w:rPr>
          <w:sz w:val="22"/>
          <w:szCs w:val="22"/>
        </w:rPr>
      </w:pPr>
      <w:hyperlink w:anchor="h.gjdgxs">
        <w:r w:rsidR="00BC3DCB" w:rsidRPr="004A5A58">
          <w:rPr>
            <w:color w:val="0563C1"/>
            <w:sz w:val="22"/>
            <w:szCs w:val="22"/>
            <w:u w:val="single"/>
          </w:rPr>
          <w:t>1.</w:t>
        </w:r>
      </w:hyperlink>
      <w:hyperlink w:anchor="h.gjdgxs">
        <w:r w:rsidR="00BC3DCB" w:rsidRPr="004A5A58">
          <w:rPr>
            <w:rFonts w:eastAsia="Calibri"/>
            <w:sz w:val="22"/>
            <w:szCs w:val="22"/>
          </w:rPr>
          <w:tab/>
        </w:r>
      </w:hyperlink>
      <w:hyperlink w:anchor="h.gjdgxs">
        <w:r w:rsidR="00BC3DCB" w:rsidRPr="004A5A58">
          <w:rPr>
            <w:color w:val="0563C1"/>
            <w:sz w:val="22"/>
            <w:szCs w:val="22"/>
            <w:u w:val="single"/>
          </w:rPr>
          <w:t>FORMULACIÓN DEL MARCO ESTRATÉGICO</w:t>
        </w:r>
      </w:hyperlink>
      <w:hyperlink w:anchor="h.gjdgxs">
        <w:r w:rsidR="00BC3DCB" w:rsidRPr="004A5A58">
          <w:rPr>
            <w:sz w:val="22"/>
            <w:szCs w:val="22"/>
          </w:rPr>
          <w:tab/>
        </w:r>
      </w:hyperlink>
      <w:hyperlink w:anchor="h.gjdgxs"/>
    </w:p>
    <w:p w:rsidR="00B86C10" w:rsidRPr="004A5A58" w:rsidRDefault="009A00C0" w:rsidP="00B556CE">
      <w:pPr>
        <w:tabs>
          <w:tab w:val="left" w:pos="880"/>
          <w:tab w:val="right" w:pos="9736"/>
        </w:tabs>
        <w:spacing w:after="100"/>
        <w:ind w:left="240"/>
        <w:rPr>
          <w:sz w:val="22"/>
          <w:szCs w:val="22"/>
        </w:rPr>
      </w:pPr>
      <w:hyperlink w:anchor="h.1fob9te">
        <w:r w:rsidR="00BC3DCB" w:rsidRPr="004A5A58">
          <w:rPr>
            <w:color w:val="0563C1"/>
            <w:sz w:val="22"/>
            <w:szCs w:val="22"/>
            <w:u w:val="single"/>
          </w:rPr>
          <w:t>1.1.</w:t>
        </w:r>
      </w:hyperlink>
      <w:hyperlink w:anchor="h.1fob9te">
        <w:r w:rsidR="00BC3DCB" w:rsidRPr="004A5A58">
          <w:rPr>
            <w:rFonts w:eastAsia="Calibri"/>
            <w:sz w:val="22"/>
            <w:szCs w:val="22"/>
          </w:rPr>
          <w:tab/>
        </w:r>
      </w:hyperlink>
      <w:hyperlink w:anchor="h.1fob9te">
        <w:r w:rsidR="00BC3DCB" w:rsidRPr="004A5A58">
          <w:rPr>
            <w:color w:val="0563C1"/>
            <w:sz w:val="22"/>
            <w:szCs w:val="22"/>
            <w:u w:val="single"/>
          </w:rPr>
          <w:t>MISIÓN</w:t>
        </w:r>
      </w:hyperlink>
      <w:hyperlink w:anchor="h.1fob9te">
        <w:r w:rsidR="00BC3DCB" w:rsidRPr="004A5A58">
          <w:rPr>
            <w:sz w:val="22"/>
            <w:szCs w:val="22"/>
          </w:rPr>
          <w:tab/>
        </w:r>
      </w:hyperlink>
      <w:hyperlink w:anchor="h.1fob9te"/>
    </w:p>
    <w:p w:rsidR="00B86C10" w:rsidRPr="004A5A58" w:rsidRDefault="009A00C0" w:rsidP="00B556CE">
      <w:pPr>
        <w:tabs>
          <w:tab w:val="left" w:pos="880"/>
          <w:tab w:val="right" w:pos="9736"/>
        </w:tabs>
        <w:spacing w:after="100"/>
        <w:ind w:left="240"/>
        <w:rPr>
          <w:sz w:val="22"/>
          <w:szCs w:val="22"/>
        </w:rPr>
      </w:pPr>
      <w:hyperlink w:anchor="h.3znysh7">
        <w:r w:rsidR="00BC3DCB" w:rsidRPr="004A5A58">
          <w:rPr>
            <w:color w:val="0563C1"/>
            <w:sz w:val="22"/>
            <w:szCs w:val="22"/>
            <w:u w:val="single"/>
          </w:rPr>
          <w:t>1.2.</w:t>
        </w:r>
      </w:hyperlink>
      <w:hyperlink w:anchor="h.3znysh7">
        <w:r w:rsidR="00BC3DCB" w:rsidRPr="004A5A58">
          <w:rPr>
            <w:rFonts w:eastAsia="Calibri"/>
            <w:sz w:val="22"/>
            <w:szCs w:val="22"/>
          </w:rPr>
          <w:tab/>
        </w:r>
      </w:hyperlink>
      <w:hyperlink w:anchor="h.3znysh7">
        <w:r w:rsidR="00BC3DCB" w:rsidRPr="004A5A58">
          <w:rPr>
            <w:color w:val="0563C1"/>
            <w:sz w:val="22"/>
            <w:szCs w:val="22"/>
            <w:u w:val="single"/>
          </w:rPr>
          <w:t>VISIÓN</w:t>
        </w:r>
      </w:hyperlink>
      <w:hyperlink w:anchor="h.3znysh7">
        <w:r w:rsidR="00BC3DCB" w:rsidRPr="004A5A58">
          <w:rPr>
            <w:sz w:val="22"/>
            <w:szCs w:val="22"/>
          </w:rPr>
          <w:tab/>
        </w:r>
      </w:hyperlink>
      <w:hyperlink w:anchor="h.3znysh7"/>
    </w:p>
    <w:p w:rsidR="00B86C10" w:rsidRPr="004A5A58" w:rsidRDefault="009A00C0" w:rsidP="00B556CE">
      <w:pPr>
        <w:tabs>
          <w:tab w:val="left" w:pos="880"/>
          <w:tab w:val="right" w:pos="9736"/>
        </w:tabs>
        <w:spacing w:after="100"/>
        <w:ind w:left="240"/>
        <w:rPr>
          <w:sz w:val="22"/>
          <w:szCs w:val="22"/>
        </w:rPr>
      </w:pPr>
      <w:hyperlink w:anchor="h.2et92p0">
        <w:r w:rsidR="00BC3DCB" w:rsidRPr="004A5A58">
          <w:rPr>
            <w:color w:val="0563C1"/>
            <w:sz w:val="22"/>
            <w:szCs w:val="22"/>
            <w:u w:val="single"/>
          </w:rPr>
          <w:t>1.3.</w:t>
        </w:r>
      </w:hyperlink>
      <w:hyperlink w:anchor="h.2et92p0">
        <w:r w:rsidR="00BC3DCB" w:rsidRPr="004A5A58">
          <w:rPr>
            <w:rFonts w:eastAsia="Calibri"/>
            <w:sz w:val="22"/>
            <w:szCs w:val="22"/>
          </w:rPr>
          <w:tab/>
        </w:r>
      </w:hyperlink>
      <w:hyperlink w:anchor="h.2et92p0">
        <w:r w:rsidR="00BC3DCB" w:rsidRPr="004A5A58">
          <w:rPr>
            <w:color w:val="0563C1"/>
            <w:sz w:val="22"/>
            <w:szCs w:val="22"/>
            <w:u w:val="single"/>
          </w:rPr>
          <w:t>PRINCIPIOS CORPORATIVOS</w:t>
        </w:r>
      </w:hyperlink>
    </w:p>
    <w:p w:rsidR="00B86C10" w:rsidRPr="007473A5" w:rsidRDefault="00BC3DCB" w:rsidP="00B556CE">
      <w:pPr>
        <w:tabs>
          <w:tab w:val="left" w:pos="880"/>
          <w:tab w:val="right" w:pos="9736"/>
        </w:tabs>
        <w:spacing w:after="100"/>
        <w:ind w:left="240"/>
        <w:rPr>
          <w:color w:val="0563C1"/>
          <w:sz w:val="22"/>
          <w:szCs w:val="22"/>
          <w:u w:val="single"/>
        </w:rPr>
      </w:pPr>
      <w:r w:rsidRPr="007473A5">
        <w:rPr>
          <w:color w:val="0563C1"/>
          <w:sz w:val="22"/>
          <w:szCs w:val="22"/>
          <w:u w:val="single"/>
        </w:rPr>
        <w:t>1.4.</w:t>
      </w:r>
      <w:hyperlink w:anchor="h.2et92p0">
        <w:r w:rsidRPr="004A5A58">
          <w:rPr>
            <w:sz w:val="22"/>
            <w:szCs w:val="22"/>
          </w:rPr>
          <w:tab/>
        </w:r>
      </w:hyperlink>
      <w:hyperlink w:anchor="h.2et92p0">
        <w:r w:rsidR="007473A5" w:rsidRPr="007473A5">
          <w:rPr>
            <w:color w:val="0563C1"/>
            <w:sz w:val="22"/>
            <w:szCs w:val="22"/>
            <w:u w:val="single"/>
          </w:rPr>
          <w:t>CATÁLOGO</w:t>
        </w:r>
      </w:hyperlink>
      <w:hyperlink w:anchor="h.2et92p0">
        <w:r w:rsidR="007473A5" w:rsidRPr="007473A5">
          <w:rPr>
            <w:color w:val="0563C1"/>
            <w:sz w:val="22"/>
            <w:szCs w:val="22"/>
            <w:u w:val="single"/>
          </w:rPr>
          <w:t xml:space="preserve"> DE SERVICIOS </w:t>
        </w:r>
      </w:hyperlink>
      <w:hyperlink w:anchor="h.2et92p0">
        <w:r w:rsidR="007473A5" w:rsidRPr="007473A5">
          <w:rPr>
            <w:color w:val="0563C1"/>
            <w:sz w:val="22"/>
            <w:szCs w:val="22"/>
            <w:u w:val="single"/>
          </w:rPr>
          <w:t>INFORMÁTICOS</w:t>
        </w:r>
      </w:hyperlink>
      <w:hyperlink w:anchor="h.2et92p0"/>
    </w:p>
    <w:p w:rsidR="00B86C10" w:rsidRPr="004A5A58" w:rsidRDefault="009A00C0" w:rsidP="00B556CE">
      <w:pPr>
        <w:tabs>
          <w:tab w:val="left" w:pos="880"/>
          <w:tab w:val="right" w:pos="9736"/>
        </w:tabs>
        <w:spacing w:after="100"/>
        <w:ind w:left="240"/>
        <w:rPr>
          <w:sz w:val="22"/>
          <w:szCs w:val="22"/>
        </w:rPr>
      </w:pPr>
      <w:hyperlink w:anchor="h.tyjcwt">
        <w:r w:rsidR="00BC3DCB" w:rsidRPr="004A5A58">
          <w:rPr>
            <w:color w:val="0563C1"/>
            <w:sz w:val="22"/>
            <w:szCs w:val="22"/>
            <w:u w:val="single"/>
          </w:rPr>
          <w:t>1.</w:t>
        </w:r>
      </w:hyperlink>
      <w:hyperlink w:anchor="h.tyjcwt">
        <w:r w:rsidR="00BC3DCB" w:rsidRPr="004A5A58">
          <w:rPr>
            <w:color w:val="0563C1"/>
            <w:sz w:val="22"/>
            <w:szCs w:val="22"/>
            <w:u w:val="single"/>
          </w:rPr>
          <w:t>5</w:t>
        </w:r>
      </w:hyperlink>
      <w:hyperlink w:anchor="h.tyjcwt">
        <w:r w:rsidR="00BC3DCB" w:rsidRPr="004A5A58">
          <w:rPr>
            <w:color w:val="0563C1"/>
            <w:sz w:val="22"/>
            <w:szCs w:val="22"/>
            <w:u w:val="single"/>
          </w:rPr>
          <w:t>.</w:t>
        </w:r>
      </w:hyperlink>
      <w:hyperlink w:anchor="h.tyjcwt">
        <w:r w:rsidR="00BC3DCB" w:rsidRPr="004A5A58">
          <w:rPr>
            <w:rFonts w:eastAsia="Calibri"/>
            <w:sz w:val="22"/>
            <w:szCs w:val="22"/>
          </w:rPr>
          <w:tab/>
        </w:r>
      </w:hyperlink>
      <w:hyperlink w:anchor="h.tyjcwt">
        <w:r w:rsidR="00BC3DCB" w:rsidRPr="004A5A58">
          <w:rPr>
            <w:color w:val="0563C1"/>
            <w:sz w:val="22"/>
            <w:szCs w:val="22"/>
            <w:u w:val="single"/>
          </w:rPr>
          <w:t>ÁREAS DE DIRECCIONAMIENTO ESTRATÉGICO</w:t>
        </w:r>
      </w:hyperlink>
      <w:hyperlink w:anchor="h.tyjcwt">
        <w:r w:rsidR="00BC3DCB" w:rsidRPr="004A5A58">
          <w:rPr>
            <w:sz w:val="22"/>
            <w:szCs w:val="22"/>
          </w:rPr>
          <w:tab/>
        </w:r>
      </w:hyperlink>
      <w:hyperlink w:anchor="h.tyjcwt"/>
    </w:p>
    <w:p w:rsidR="00B86C10" w:rsidRPr="004A5A58" w:rsidRDefault="009A00C0" w:rsidP="00B556CE">
      <w:pPr>
        <w:tabs>
          <w:tab w:val="left" w:pos="440"/>
          <w:tab w:val="right" w:pos="9736"/>
        </w:tabs>
        <w:spacing w:after="100"/>
        <w:rPr>
          <w:sz w:val="22"/>
          <w:szCs w:val="22"/>
        </w:rPr>
      </w:pPr>
      <w:hyperlink w:anchor="h.1t3h5sf">
        <w:r w:rsidR="00BC3DCB" w:rsidRPr="004A5A58">
          <w:rPr>
            <w:color w:val="0563C1"/>
            <w:sz w:val="22"/>
            <w:szCs w:val="22"/>
            <w:u w:val="single"/>
          </w:rPr>
          <w:t>2.</w:t>
        </w:r>
      </w:hyperlink>
      <w:hyperlink w:anchor="h.1t3h5sf">
        <w:r w:rsidR="00BC3DCB" w:rsidRPr="004A5A58">
          <w:rPr>
            <w:rFonts w:eastAsia="Calibri"/>
            <w:sz w:val="22"/>
            <w:szCs w:val="22"/>
          </w:rPr>
          <w:tab/>
        </w:r>
      </w:hyperlink>
      <w:hyperlink w:anchor="h.1t3h5sf">
        <w:r w:rsidR="00BC3DCB" w:rsidRPr="004A5A58">
          <w:rPr>
            <w:color w:val="0563C1"/>
            <w:sz w:val="22"/>
            <w:szCs w:val="22"/>
            <w:u w:val="single"/>
          </w:rPr>
          <w:t>DIAGNÓSTICO DE LA SITUACIÓN ACTUAL</w:t>
        </w:r>
      </w:hyperlink>
      <w:hyperlink w:anchor="h.1t3h5sf">
        <w:r w:rsidR="00BC3DCB" w:rsidRPr="004A5A58">
          <w:rPr>
            <w:sz w:val="22"/>
            <w:szCs w:val="22"/>
          </w:rPr>
          <w:tab/>
        </w:r>
      </w:hyperlink>
      <w:hyperlink w:anchor="h.1t3h5sf"/>
    </w:p>
    <w:p w:rsidR="00B86C10" w:rsidRPr="004A5A58" w:rsidRDefault="009A00C0" w:rsidP="00B556CE">
      <w:pPr>
        <w:tabs>
          <w:tab w:val="left" w:pos="880"/>
          <w:tab w:val="right" w:pos="9736"/>
        </w:tabs>
        <w:spacing w:after="100"/>
        <w:ind w:left="240"/>
        <w:rPr>
          <w:sz w:val="22"/>
          <w:szCs w:val="22"/>
        </w:rPr>
      </w:pPr>
      <w:hyperlink w:anchor="h.4d34og8">
        <w:r w:rsidR="00BC3DCB" w:rsidRPr="004A5A58">
          <w:rPr>
            <w:color w:val="0563C1"/>
            <w:sz w:val="22"/>
            <w:szCs w:val="22"/>
            <w:u w:val="single"/>
          </w:rPr>
          <w:t>2.1.</w:t>
        </w:r>
      </w:hyperlink>
      <w:hyperlink w:anchor="h.4d34og8">
        <w:r w:rsidR="00BC3DCB" w:rsidRPr="004A5A58">
          <w:rPr>
            <w:rFonts w:eastAsia="Calibri"/>
            <w:sz w:val="22"/>
            <w:szCs w:val="22"/>
          </w:rPr>
          <w:tab/>
        </w:r>
      </w:hyperlink>
      <w:hyperlink w:anchor="h.4d34og8">
        <w:r w:rsidR="00BC3DCB" w:rsidRPr="004A5A58">
          <w:rPr>
            <w:color w:val="0563C1"/>
            <w:sz w:val="22"/>
            <w:szCs w:val="22"/>
            <w:u w:val="single"/>
          </w:rPr>
          <w:t>OBJETIVO</w:t>
        </w:r>
      </w:hyperlink>
      <w:hyperlink w:anchor="h.4d34og8">
        <w:r w:rsidR="00BC3DCB" w:rsidRPr="004A5A58">
          <w:rPr>
            <w:sz w:val="22"/>
            <w:szCs w:val="22"/>
          </w:rPr>
          <w:tab/>
        </w:r>
      </w:hyperlink>
      <w:hyperlink w:anchor="h.4d34og8"/>
    </w:p>
    <w:p w:rsidR="00B86C10" w:rsidRPr="004A5A58" w:rsidRDefault="009A00C0" w:rsidP="00B556CE">
      <w:pPr>
        <w:tabs>
          <w:tab w:val="left" w:pos="880"/>
          <w:tab w:val="right" w:pos="9736"/>
        </w:tabs>
        <w:spacing w:after="100"/>
        <w:ind w:left="240"/>
        <w:rPr>
          <w:sz w:val="22"/>
          <w:szCs w:val="22"/>
        </w:rPr>
      </w:pPr>
      <w:hyperlink w:anchor="h.2s8eyo1">
        <w:r w:rsidR="00BC3DCB" w:rsidRPr="004A5A58">
          <w:rPr>
            <w:color w:val="0563C1"/>
            <w:sz w:val="22"/>
            <w:szCs w:val="22"/>
            <w:u w:val="single"/>
          </w:rPr>
          <w:t>2.2.</w:t>
        </w:r>
      </w:hyperlink>
      <w:hyperlink w:anchor="h.2s8eyo1">
        <w:r w:rsidR="00BC3DCB" w:rsidRPr="004A5A58">
          <w:rPr>
            <w:rFonts w:eastAsia="Calibri"/>
            <w:sz w:val="22"/>
            <w:szCs w:val="22"/>
          </w:rPr>
          <w:tab/>
        </w:r>
      </w:hyperlink>
      <w:hyperlink w:anchor="h.2s8eyo1">
        <w:r w:rsidR="00BC3DCB" w:rsidRPr="004A5A58">
          <w:rPr>
            <w:color w:val="0563C1"/>
            <w:sz w:val="22"/>
            <w:szCs w:val="22"/>
            <w:u w:val="single"/>
          </w:rPr>
          <w:t>ALCANCE</w:t>
        </w:r>
      </w:hyperlink>
      <w:hyperlink w:anchor="h.2s8eyo1">
        <w:r w:rsidR="00BC3DCB" w:rsidRPr="004A5A58">
          <w:rPr>
            <w:sz w:val="22"/>
            <w:szCs w:val="22"/>
          </w:rPr>
          <w:tab/>
        </w:r>
      </w:hyperlink>
      <w:hyperlink w:anchor="h.2s8eyo1"/>
    </w:p>
    <w:p w:rsidR="00B86C10" w:rsidRPr="004A5A58" w:rsidRDefault="009A00C0" w:rsidP="00B556CE">
      <w:pPr>
        <w:tabs>
          <w:tab w:val="left" w:pos="880"/>
          <w:tab w:val="right" w:pos="9736"/>
        </w:tabs>
        <w:spacing w:after="100"/>
        <w:ind w:left="240"/>
        <w:rPr>
          <w:sz w:val="22"/>
          <w:szCs w:val="22"/>
        </w:rPr>
      </w:pPr>
      <w:hyperlink w:anchor="h.17dp8vu">
        <w:r w:rsidR="00BC3DCB" w:rsidRPr="004A5A58">
          <w:rPr>
            <w:color w:val="0563C1"/>
            <w:sz w:val="22"/>
            <w:szCs w:val="22"/>
            <w:u w:val="single"/>
          </w:rPr>
          <w:t>2.3.</w:t>
        </w:r>
      </w:hyperlink>
      <w:hyperlink w:anchor="h.17dp8vu">
        <w:r w:rsidR="00BC3DCB" w:rsidRPr="004A5A58">
          <w:rPr>
            <w:rFonts w:eastAsia="Calibri"/>
            <w:sz w:val="22"/>
            <w:szCs w:val="22"/>
          </w:rPr>
          <w:tab/>
        </w:r>
      </w:hyperlink>
      <w:hyperlink w:anchor="h.17dp8vu">
        <w:r w:rsidR="00BC3DCB" w:rsidRPr="004A5A58">
          <w:rPr>
            <w:color w:val="0563C1"/>
            <w:sz w:val="22"/>
            <w:szCs w:val="22"/>
            <w:u w:val="single"/>
          </w:rPr>
          <w:t>METAS</w:t>
        </w:r>
      </w:hyperlink>
      <w:hyperlink w:anchor="h.17dp8vu">
        <w:r w:rsidR="00BC3DCB" w:rsidRPr="004A5A58">
          <w:rPr>
            <w:sz w:val="22"/>
            <w:szCs w:val="22"/>
          </w:rPr>
          <w:tab/>
        </w:r>
      </w:hyperlink>
      <w:hyperlink w:anchor="h.17dp8vu"/>
    </w:p>
    <w:p w:rsidR="00B86C10" w:rsidRPr="004A5A58" w:rsidRDefault="009A00C0" w:rsidP="00B556CE">
      <w:pPr>
        <w:tabs>
          <w:tab w:val="left" w:pos="880"/>
          <w:tab w:val="right" w:pos="9736"/>
        </w:tabs>
        <w:spacing w:after="100"/>
        <w:ind w:left="240"/>
        <w:rPr>
          <w:sz w:val="22"/>
          <w:szCs w:val="22"/>
        </w:rPr>
      </w:pPr>
      <w:hyperlink w:anchor="h.3rdcrjn">
        <w:r w:rsidR="00BC3DCB" w:rsidRPr="004A5A58">
          <w:rPr>
            <w:color w:val="0563C1"/>
            <w:sz w:val="22"/>
            <w:szCs w:val="22"/>
            <w:u w:val="single"/>
          </w:rPr>
          <w:t>2.4.</w:t>
        </w:r>
      </w:hyperlink>
      <w:hyperlink w:anchor="h.3rdcrjn">
        <w:r w:rsidR="00BC3DCB" w:rsidRPr="004A5A58">
          <w:rPr>
            <w:rFonts w:eastAsia="Calibri"/>
            <w:sz w:val="22"/>
            <w:szCs w:val="22"/>
          </w:rPr>
          <w:tab/>
        </w:r>
      </w:hyperlink>
      <w:hyperlink w:anchor="h.3rdcrjn">
        <w:r w:rsidR="00BC3DCB" w:rsidRPr="004A5A58">
          <w:rPr>
            <w:color w:val="0563C1"/>
            <w:sz w:val="22"/>
            <w:szCs w:val="22"/>
            <w:u w:val="single"/>
          </w:rPr>
          <w:t>DIRECCIONAMIENTO ESTRATÉGICO ORGANIZACIONAL</w:t>
        </w:r>
      </w:hyperlink>
      <w:hyperlink w:anchor="h.3rdcrjn">
        <w:r w:rsidR="00BC3DCB" w:rsidRPr="004A5A58">
          <w:rPr>
            <w:sz w:val="22"/>
            <w:szCs w:val="22"/>
          </w:rPr>
          <w:tab/>
        </w:r>
      </w:hyperlink>
      <w:hyperlink w:anchor="h.3rdcrjn"/>
    </w:p>
    <w:p w:rsidR="00B86C10" w:rsidRPr="004A5A58" w:rsidRDefault="00BC3DCB" w:rsidP="00B556CE">
      <w:pPr>
        <w:tabs>
          <w:tab w:val="right" w:pos="9736"/>
        </w:tabs>
        <w:spacing w:after="100"/>
        <w:rPr>
          <w:sz w:val="22"/>
          <w:szCs w:val="22"/>
        </w:rPr>
      </w:pPr>
      <w:r w:rsidRPr="004A5A58">
        <w:rPr>
          <w:color w:val="0563C1"/>
          <w:sz w:val="22"/>
          <w:szCs w:val="22"/>
          <w:u w:val="single"/>
        </w:rPr>
        <w:t>PROGRAMA 32.  RISARALDA VIVE DIGITAL, ADAPTACIÓN TECNOLOGICA CON RESULTADOS</w:t>
      </w:r>
      <w:r w:rsidRPr="004A5A58">
        <w:rPr>
          <w:sz w:val="22"/>
          <w:szCs w:val="22"/>
        </w:rPr>
        <w:tab/>
      </w:r>
    </w:p>
    <w:p w:rsidR="00B86C10" w:rsidRPr="004A5A58" w:rsidRDefault="00BC3DCB" w:rsidP="00B556CE">
      <w:pPr>
        <w:tabs>
          <w:tab w:val="right" w:pos="9736"/>
        </w:tabs>
        <w:spacing w:after="100"/>
        <w:rPr>
          <w:sz w:val="22"/>
          <w:szCs w:val="22"/>
        </w:rPr>
      </w:pPr>
      <w:r w:rsidRPr="004A5A58">
        <w:rPr>
          <w:color w:val="0563C1"/>
          <w:sz w:val="22"/>
          <w:szCs w:val="22"/>
          <w:u w:val="single"/>
        </w:rPr>
        <w:t>Objetivo General:</w:t>
      </w:r>
      <w:r w:rsidRPr="004A5A58">
        <w:rPr>
          <w:sz w:val="22"/>
          <w:szCs w:val="22"/>
        </w:rPr>
        <w:tab/>
      </w:r>
    </w:p>
    <w:p w:rsidR="00B86C10" w:rsidRPr="004A5A58" w:rsidRDefault="00BC3DCB" w:rsidP="00B556CE">
      <w:pPr>
        <w:tabs>
          <w:tab w:val="right" w:pos="9736"/>
        </w:tabs>
        <w:spacing w:after="100"/>
        <w:rPr>
          <w:sz w:val="22"/>
          <w:szCs w:val="22"/>
        </w:rPr>
      </w:pPr>
      <w:r w:rsidRPr="004A5A58">
        <w:rPr>
          <w:color w:val="0563C1"/>
          <w:sz w:val="22"/>
          <w:szCs w:val="22"/>
          <w:u w:val="single"/>
        </w:rPr>
        <w:t>Subprograma 32.1: Risaralda Móvil y Conectada.</w:t>
      </w:r>
      <w:r w:rsidRPr="004A5A58">
        <w:rPr>
          <w:sz w:val="22"/>
          <w:szCs w:val="22"/>
        </w:rPr>
        <w:tab/>
      </w:r>
    </w:p>
    <w:p w:rsidR="00B86C10" w:rsidRPr="004A5A58" w:rsidRDefault="00BC3DCB" w:rsidP="00B556CE">
      <w:pPr>
        <w:tabs>
          <w:tab w:val="right" w:pos="9736"/>
        </w:tabs>
        <w:spacing w:after="100"/>
        <w:rPr>
          <w:sz w:val="22"/>
          <w:szCs w:val="22"/>
        </w:rPr>
      </w:pPr>
      <w:r w:rsidRPr="004A5A58">
        <w:rPr>
          <w:color w:val="0563C1"/>
          <w:sz w:val="22"/>
          <w:szCs w:val="22"/>
          <w:u w:val="single"/>
        </w:rPr>
        <w:t>Objetivo General:</w:t>
      </w:r>
      <w:r w:rsidRPr="004A5A58">
        <w:rPr>
          <w:sz w:val="22"/>
          <w:szCs w:val="22"/>
        </w:rPr>
        <w:tab/>
      </w:r>
    </w:p>
    <w:p w:rsidR="00B86C10" w:rsidRPr="004A5A58" w:rsidRDefault="00BC3DCB" w:rsidP="00B556CE">
      <w:pPr>
        <w:tabs>
          <w:tab w:val="right" w:pos="9736"/>
        </w:tabs>
        <w:spacing w:after="100"/>
        <w:rPr>
          <w:sz w:val="22"/>
          <w:szCs w:val="22"/>
        </w:rPr>
      </w:pPr>
      <w:r w:rsidRPr="004A5A58">
        <w:rPr>
          <w:color w:val="0563C1"/>
          <w:sz w:val="22"/>
          <w:szCs w:val="22"/>
          <w:u w:val="single"/>
        </w:rPr>
        <w:t>Subprograma 32.4: Departamento de Risaralda en Línea</w:t>
      </w:r>
      <w:r w:rsidRPr="004A5A58">
        <w:rPr>
          <w:sz w:val="22"/>
          <w:szCs w:val="22"/>
        </w:rPr>
        <w:tab/>
      </w:r>
    </w:p>
    <w:p w:rsidR="00B86C10" w:rsidRPr="004A5A58" w:rsidRDefault="00BC3DCB" w:rsidP="00B556CE">
      <w:pPr>
        <w:tabs>
          <w:tab w:val="right" w:pos="9736"/>
        </w:tabs>
        <w:spacing w:after="100"/>
        <w:rPr>
          <w:sz w:val="22"/>
          <w:szCs w:val="22"/>
        </w:rPr>
      </w:pPr>
      <w:r w:rsidRPr="004A5A58">
        <w:rPr>
          <w:color w:val="0563C1"/>
          <w:sz w:val="22"/>
          <w:szCs w:val="22"/>
          <w:u w:val="single"/>
        </w:rPr>
        <w:t>Objetivo General:</w:t>
      </w:r>
      <w:r w:rsidRPr="004A5A58">
        <w:rPr>
          <w:sz w:val="22"/>
          <w:szCs w:val="22"/>
        </w:rPr>
        <w:tab/>
      </w:r>
    </w:p>
    <w:p w:rsidR="00B86C10" w:rsidRPr="004A5A58" w:rsidRDefault="009A00C0" w:rsidP="00B556CE">
      <w:pPr>
        <w:tabs>
          <w:tab w:val="left" w:pos="880"/>
          <w:tab w:val="right" w:pos="9736"/>
        </w:tabs>
        <w:spacing w:after="100"/>
        <w:ind w:left="240"/>
        <w:rPr>
          <w:sz w:val="22"/>
          <w:szCs w:val="22"/>
        </w:rPr>
      </w:pPr>
      <w:hyperlink w:anchor="h.26in1rg">
        <w:r w:rsidR="00BC3DCB" w:rsidRPr="004A5A58">
          <w:rPr>
            <w:color w:val="0563C1"/>
            <w:sz w:val="22"/>
            <w:szCs w:val="22"/>
            <w:u w:val="single"/>
          </w:rPr>
          <w:t>2.5.</w:t>
        </w:r>
      </w:hyperlink>
      <w:hyperlink w:anchor="h.26in1rg">
        <w:r w:rsidR="00BC3DCB" w:rsidRPr="004A5A58">
          <w:rPr>
            <w:rFonts w:eastAsia="Calibri"/>
            <w:sz w:val="22"/>
            <w:szCs w:val="22"/>
          </w:rPr>
          <w:tab/>
        </w:r>
      </w:hyperlink>
      <w:hyperlink w:anchor="h.26in1rg">
        <w:r w:rsidR="00BC3DCB" w:rsidRPr="004A5A58">
          <w:rPr>
            <w:color w:val="0563C1"/>
            <w:sz w:val="22"/>
            <w:szCs w:val="22"/>
            <w:u w:val="single"/>
          </w:rPr>
          <w:t>ANTECEDENTES DEL DIRECCIONAMIENTO ESTRATÉGICO ORGANIZACIONAL</w:t>
        </w:r>
      </w:hyperlink>
      <w:hyperlink w:anchor="h.26in1rg">
        <w:r w:rsidR="00BC3DCB" w:rsidRPr="004A5A58">
          <w:rPr>
            <w:sz w:val="22"/>
            <w:szCs w:val="22"/>
          </w:rPr>
          <w:tab/>
        </w:r>
      </w:hyperlink>
      <w:hyperlink w:anchor="h.26in1rg"/>
    </w:p>
    <w:p w:rsidR="00B86C10" w:rsidRPr="004A5A58" w:rsidRDefault="009A00C0" w:rsidP="00B556CE">
      <w:pPr>
        <w:tabs>
          <w:tab w:val="left" w:pos="1100"/>
          <w:tab w:val="right" w:pos="9736"/>
        </w:tabs>
        <w:spacing w:after="100"/>
        <w:ind w:left="240"/>
        <w:rPr>
          <w:sz w:val="22"/>
          <w:szCs w:val="22"/>
        </w:rPr>
      </w:pPr>
      <w:hyperlink w:anchor="h.lnxbz9">
        <w:r w:rsidR="00BC3DCB" w:rsidRPr="004A5A58">
          <w:rPr>
            <w:color w:val="0563C1"/>
            <w:sz w:val="22"/>
            <w:szCs w:val="22"/>
            <w:u w:val="single"/>
          </w:rPr>
          <w:t>2.5.1.</w:t>
        </w:r>
      </w:hyperlink>
      <w:hyperlink w:anchor="h.lnxbz9">
        <w:r w:rsidR="00BC3DCB" w:rsidRPr="004A5A58">
          <w:rPr>
            <w:rFonts w:eastAsia="Calibri"/>
            <w:sz w:val="22"/>
            <w:szCs w:val="22"/>
          </w:rPr>
          <w:tab/>
        </w:r>
      </w:hyperlink>
      <w:hyperlink w:anchor="h.lnxbz9">
        <w:r w:rsidR="00BC3DCB" w:rsidRPr="004A5A58">
          <w:rPr>
            <w:color w:val="0563C1"/>
            <w:sz w:val="22"/>
            <w:szCs w:val="22"/>
            <w:u w:val="single"/>
          </w:rPr>
          <w:t>Integración actores de informática</w:t>
        </w:r>
      </w:hyperlink>
      <w:hyperlink w:anchor="h.lnxbz9">
        <w:r w:rsidR="00BC3DCB" w:rsidRPr="004A5A58">
          <w:rPr>
            <w:sz w:val="22"/>
            <w:szCs w:val="22"/>
          </w:rPr>
          <w:tab/>
        </w:r>
      </w:hyperlink>
      <w:hyperlink w:anchor="h.lnxbz9"/>
    </w:p>
    <w:p w:rsidR="00B86C10" w:rsidRPr="004A5A58" w:rsidRDefault="009A00C0" w:rsidP="00B556CE">
      <w:pPr>
        <w:tabs>
          <w:tab w:val="left" w:pos="880"/>
          <w:tab w:val="right" w:pos="9736"/>
        </w:tabs>
        <w:spacing w:after="100"/>
        <w:ind w:left="240"/>
        <w:rPr>
          <w:sz w:val="22"/>
          <w:szCs w:val="22"/>
        </w:rPr>
      </w:pPr>
      <w:hyperlink w:anchor="h.35nkun2">
        <w:r w:rsidR="00BC3DCB" w:rsidRPr="004A5A58">
          <w:rPr>
            <w:color w:val="0563C1"/>
            <w:sz w:val="22"/>
            <w:szCs w:val="22"/>
            <w:u w:val="single"/>
          </w:rPr>
          <w:t>2.6.</w:t>
        </w:r>
      </w:hyperlink>
      <w:hyperlink w:anchor="h.35nkun2">
        <w:r w:rsidR="00BC3DCB" w:rsidRPr="004A5A58">
          <w:rPr>
            <w:rFonts w:eastAsia="Calibri"/>
            <w:sz w:val="22"/>
            <w:szCs w:val="22"/>
          </w:rPr>
          <w:tab/>
        </w:r>
      </w:hyperlink>
      <w:hyperlink w:anchor="h.35nkun2">
        <w:r w:rsidR="00BC3DCB" w:rsidRPr="004A5A58">
          <w:rPr>
            <w:color w:val="0563C1"/>
            <w:sz w:val="22"/>
            <w:szCs w:val="22"/>
            <w:u w:val="single"/>
          </w:rPr>
          <w:t>ANÁLISIS DOFA NIVEL CENTRAL</w:t>
        </w:r>
      </w:hyperlink>
      <w:hyperlink w:anchor="h.35nkun2">
        <w:r w:rsidR="00BC3DCB" w:rsidRPr="004A5A58">
          <w:rPr>
            <w:sz w:val="22"/>
            <w:szCs w:val="22"/>
          </w:rPr>
          <w:tab/>
        </w:r>
      </w:hyperlink>
      <w:hyperlink w:anchor="h.35nkun2"/>
    </w:p>
    <w:p w:rsidR="00B86C10" w:rsidRPr="004A5A58" w:rsidRDefault="009A00C0" w:rsidP="00B556CE">
      <w:pPr>
        <w:tabs>
          <w:tab w:val="right" w:pos="9736"/>
        </w:tabs>
        <w:spacing w:after="100"/>
        <w:rPr>
          <w:sz w:val="22"/>
          <w:szCs w:val="22"/>
        </w:rPr>
      </w:pPr>
      <w:hyperlink w:anchor="h.1ksv4uv">
        <w:r w:rsidR="00BC3DCB" w:rsidRPr="004A5A58">
          <w:rPr>
            <w:color w:val="0563C1"/>
            <w:sz w:val="22"/>
            <w:szCs w:val="22"/>
            <w:u w:val="single"/>
          </w:rPr>
          <w:t>Fortalezas</w:t>
        </w:r>
      </w:hyperlink>
      <w:hyperlink w:anchor="h.1ksv4uv">
        <w:r w:rsidR="00BC3DCB" w:rsidRPr="004A5A58">
          <w:rPr>
            <w:sz w:val="22"/>
            <w:szCs w:val="22"/>
          </w:rPr>
          <w:tab/>
        </w:r>
      </w:hyperlink>
      <w:hyperlink w:anchor="h.1ksv4uv"/>
    </w:p>
    <w:p w:rsidR="00B86C10" w:rsidRPr="004A5A58" w:rsidRDefault="009A00C0" w:rsidP="00B556CE">
      <w:pPr>
        <w:tabs>
          <w:tab w:val="right" w:pos="9736"/>
        </w:tabs>
        <w:spacing w:after="100"/>
        <w:rPr>
          <w:sz w:val="22"/>
          <w:szCs w:val="22"/>
        </w:rPr>
      </w:pPr>
      <w:hyperlink w:anchor="h.44sinio">
        <w:r w:rsidR="00BC3DCB" w:rsidRPr="004A5A58">
          <w:rPr>
            <w:color w:val="0563C1"/>
            <w:sz w:val="22"/>
            <w:szCs w:val="22"/>
            <w:u w:val="single"/>
          </w:rPr>
          <w:t>Oportunidades</w:t>
        </w:r>
      </w:hyperlink>
      <w:hyperlink w:anchor="h.44sinio">
        <w:r w:rsidR="00BC3DCB" w:rsidRPr="004A5A58">
          <w:rPr>
            <w:sz w:val="22"/>
            <w:szCs w:val="22"/>
          </w:rPr>
          <w:tab/>
        </w:r>
      </w:hyperlink>
      <w:hyperlink w:anchor="h.44sinio"/>
    </w:p>
    <w:p w:rsidR="00B86C10" w:rsidRPr="004A5A58" w:rsidRDefault="009A00C0" w:rsidP="00B556CE">
      <w:pPr>
        <w:tabs>
          <w:tab w:val="right" w:pos="9736"/>
        </w:tabs>
        <w:spacing w:after="100"/>
        <w:rPr>
          <w:sz w:val="22"/>
          <w:szCs w:val="22"/>
        </w:rPr>
      </w:pPr>
      <w:hyperlink w:anchor="h.2jxsxqh">
        <w:r w:rsidR="00BC3DCB" w:rsidRPr="004A5A58">
          <w:rPr>
            <w:color w:val="0563C1"/>
            <w:sz w:val="22"/>
            <w:szCs w:val="22"/>
            <w:u w:val="single"/>
          </w:rPr>
          <w:t>Amenazas</w:t>
        </w:r>
      </w:hyperlink>
      <w:hyperlink w:anchor="h.2jxsxqh">
        <w:r w:rsidR="00BC3DCB" w:rsidRPr="004A5A58">
          <w:rPr>
            <w:sz w:val="22"/>
            <w:szCs w:val="22"/>
          </w:rPr>
          <w:tab/>
        </w:r>
      </w:hyperlink>
      <w:hyperlink w:anchor="h.2jxsxqh"/>
    </w:p>
    <w:p w:rsidR="00B86C10" w:rsidRPr="004A5A58" w:rsidRDefault="009A00C0" w:rsidP="00B556CE">
      <w:pPr>
        <w:tabs>
          <w:tab w:val="left" w:pos="1100"/>
          <w:tab w:val="right" w:pos="9736"/>
        </w:tabs>
        <w:spacing w:after="100"/>
        <w:ind w:left="240"/>
        <w:rPr>
          <w:sz w:val="22"/>
          <w:szCs w:val="22"/>
        </w:rPr>
      </w:pPr>
      <w:hyperlink w:anchor="h.z337ya">
        <w:r w:rsidR="00BC3DCB" w:rsidRPr="004A5A58">
          <w:rPr>
            <w:color w:val="0563C1"/>
            <w:sz w:val="22"/>
            <w:szCs w:val="22"/>
            <w:u w:val="single"/>
          </w:rPr>
          <w:t>2.6.1.</w:t>
        </w:r>
      </w:hyperlink>
      <w:hyperlink w:anchor="h.z337ya">
        <w:r w:rsidR="00BC3DCB" w:rsidRPr="004A5A58">
          <w:rPr>
            <w:rFonts w:eastAsia="Calibri"/>
            <w:sz w:val="22"/>
            <w:szCs w:val="22"/>
          </w:rPr>
          <w:tab/>
        </w:r>
      </w:hyperlink>
      <w:hyperlink w:anchor="h.z337ya">
        <w:r w:rsidR="00BC3DCB" w:rsidRPr="004A5A58">
          <w:rPr>
            <w:color w:val="0563C1"/>
            <w:sz w:val="22"/>
            <w:szCs w:val="22"/>
            <w:u w:val="single"/>
          </w:rPr>
          <w:t>Matriz Interna nivel central</w:t>
        </w:r>
      </w:hyperlink>
      <w:hyperlink w:anchor="h.z337ya">
        <w:r w:rsidR="00BC3DCB" w:rsidRPr="004A5A58">
          <w:rPr>
            <w:sz w:val="22"/>
            <w:szCs w:val="22"/>
          </w:rPr>
          <w:tab/>
        </w:r>
      </w:hyperlink>
      <w:hyperlink w:anchor="h.z337ya"/>
    </w:p>
    <w:p w:rsidR="00B86C10" w:rsidRPr="004A5A58" w:rsidRDefault="009A00C0" w:rsidP="00B556CE">
      <w:pPr>
        <w:tabs>
          <w:tab w:val="left" w:pos="440"/>
          <w:tab w:val="right" w:pos="9736"/>
        </w:tabs>
        <w:spacing w:after="100"/>
        <w:rPr>
          <w:sz w:val="22"/>
          <w:szCs w:val="22"/>
        </w:rPr>
      </w:pPr>
      <w:hyperlink w:anchor="h.2xcytpi">
        <w:r w:rsidR="00BC3DCB" w:rsidRPr="004A5A58">
          <w:rPr>
            <w:color w:val="0563C1"/>
            <w:sz w:val="22"/>
            <w:szCs w:val="22"/>
            <w:u w:val="single"/>
          </w:rPr>
          <w:t>3.</w:t>
        </w:r>
      </w:hyperlink>
      <w:hyperlink w:anchor="h.2xcytpi">
        <w:r w:rsidR="00BC3DCB" w:rsidRPr="004A5A58">
          <w:rPr>
            <w:rFonts w:eastAsia="Calibri"/>
            <w:sz w:val="22"/>
            <w:szCs w:val="22"/>
          </w:rPr>
          <w:tab/>
        </w:r>
      </w:hyperlink>
      <w:hyperlink w:anchor="h.2xcytpi">
        <w:r w:rsidR="00BC3DCB" w:rsidRPr="004A5A58">
          <w:rPr>
            <w:color w:val="0563C1"/>
            <w:sz w:val="22"/>
            <w:szCs w:val="22"/>
            <w:u w:val="single"/>
          </w:rPr>
          <w:t>SISTEMAS DE CONTROL</w:t>
        </w:r>
      </w:hyperlink>
      <w:hyperlink w:anchor="h.2xcytpi">
        <w:r w:rsidR="00BC3DCB" w:rsidRPr="004A5A58">
          <w:rPr>
            <w:sz w:val="22"/>
            <w:szCs w:val="22"/>
          </w:rPr>
          <w:tab/>
        </w:r>
      </w:hyperlink>
      <w:hyperlink w:anchor="h.2xcytpi"/>
    </w:p>
    <w:p w:rsidR="00B86C10" w:rsidRPr="004A5A58" w:rsidRDefault="009A00C0" w:rsidP="00B556CE">
      <w:pPr>
        <w:tabs>
          <w:tab w:val="left" w:pos="880"/>
          <w:tab w:val="right" w:pos="9736"/>
        </w:tabs>
        <w:spacing w:after="100"/>
        <w:ind w:left="240"/>
        <w:rPr>
          <w:sz w:val="22"/>
          <w:szCs w:val="22"/>
        </w:rPr>
      </w:pPr>
      <w:hyperlink w:anchor="h.1ci93xb">
        <w:r w:rsidR="00BC3DCB" w:rsidRPr="004A5A58">
          <w:rPr>
            <w:color w:val="0563C1"/>
            <w:sz w:val="22"/>
            <w:szCs w:val="22"/>
            <w:u w:val="single"/>
          </w:rPr>
          <w:t>3.1.</w:t>
        </w:r>
      </w:hyperlink>
      <w:hyperlink w:anchor="h.1ci93xb">
        <w:r w:rsidR="00BC3DCB" w:rsidRPr="004A5A58">
          <w:rPr>
            <w:rFonts w:eastAsia="Calibri"/>
            <w:sz w:val="22"/>
            <w:szCs w:val="22"/>
          </w:rPr>
          <w:tab/>
        </w:r>
      </w:hyperlink>
      <w:hyperlink w:anchor="h.1ci93xb">
        <w:r w:rsidR="00BC3DCB" w:rsidRPr="004A5A58">
          <w:rPr>
            <w:color w:val="0563C1"/>
            <w:sz w:val="22"/>
            <w:szCs w:val="22"/>
            <w:u w:val="single"/>
          </w:rPr>
          <w:t>INDICADORES</w:t>
        </w:r>
      </w:hyperlink>
      <w:hyperlink w:anchor="h.1ci93xb">
        <w:r w:rsidR="00BC3DCB" w:rsidRPr="004A5A58">
          <w:rPr>
            <w:sz w:val="22"/>
            <w:szCs w:val="22"/>
          </w:rPr>
          <w:tab/>
        </w:r>
      </w:hyperlink>
      <w:hyperlink w:anchor="h.1ci93xb"/>
    </w:p>
    <w:p w:rsidR="00B86C10" w:rsidRPr="004A5A58" w:rsidRDefault="009A00C0" w:rsidP="00B556CE">
      <w:pPr>
        <w:tabs>
          <w:tab w:val="left" w:pos="440"/>
          <w:tab w:val="right" w:pos="9736"/>
        </w:tabs>
        <w:spacing w:after="100"/>
        <w:rPr>
          <w:sz w:val="22"/>
          <w:szCs w:val="22"/>
        </w:rPr>
      </w:pPr>
      <w:hyperlink w:anchor="h.3whwml4">
        <w:r w:rsidR="00BC3DCB" w:rsidRPr="004A5A58">
          <w:rPr>
            <w:color w:val="0563C1"/>
            <w:sz w:val="22"/>
            <w:szCs w:val="22"/>
            <w:u w:val="single"/>
          </w:rPr>
          <w:t>4.</w:t>
        </w:r>
      </w:hyperlink>
      <w:hyperlink w:anchor="h.3whwml4">
        <w:r w:rsidR="00BC3DCB" w:rsidRPr="004A5A58">
          <w:rPr>
            <w:rFonts w:eastAsia="Calibri"/>
            <w:sz w:val="22"/>
            <w:szCs w:val="22"/>
          </w:rPr>
          <w:tab/>
        </w:r>
      </w:hyperlink>
      <w:hyperlink w:anchor="h.3whwml4">
        <w:r w:rsidR="00BC3DCB" w:rsidRPr="004A5A58">
          <w:rPr>
            <w:color w:val="0563C1"/>
            <w:sz w:val="22"/>
            <w:szCs w:val="22"/>
            <w:u w:val="single"/>
          </w:rPr>
          <w:t>ESTRUCTURA ORGANIZACIONAL ACTUAL DE LA DIRECCIÓN DE INFORMÁTICA Y SISTEMAS</w:t>
        </w:r>
      </w:hyperlink>
      <w:hyperlink w:anchor="h.3whwml4">
        <w:r w:rsidR="00BC3DCB" w:rsidRPr="004A5A58">
          <w:rPr>
            <w:sz w:val="22"/>
            <w:szCs w:val="22"/>
          </w:rPr>
          <w:tab/>
        </w:r>
      </w:hyperlink>
      <w:hyperlink w:anchor="h.3whwml4"/>
    </w:p>
    <w:p w:rsidR="00B86C10" w:rsidRPr="004A5A58" w:rsidRDefault="009A00C0" w:rsidP="00B556CE">
      <w:pPr>
        <w:tabs>
          <w:tab w:val="left" w:pos="880"/>
          <w:tab w:val="right" w:pos="9736"/>
        </w:tabs>
        <w:spacing w:after="100"/>
        <w:ind w:left="240"/>
        <w:rPr>
          <w:sz w:val="22"/>
          <w:szCs w:val="22"/>
        </w:rPr>
      </w:pPr>
      <w:hyperlink w:anchor="h.2bn6wsx">
        <w:r w:rsidR="00BC3DCB" w:rsidRPr="004A5A58">
          <w:rPr>
            <w:color w:val="0563C1"/>
            <w:sz w:val="22"/>
            <w:szCs w:val="22"/>
            <w:u w:val="single"/>
          </w:rPr>
          <w:t>4.1.</w:t>
        </w:r>
      </w:hyperlink>
      <w:hyperlink w:anchor="h.2bn6wsx">
        <w:r w:rsidR="00BC3DCB" w:rsidRPr="004A5A58">
          <w:rPr>
            <w:rFonts w:eastAsia="Calibri"/>
            <w:sz w:val="22"/>
            <w:szCs w:val="22"/>
          </w:rPr>
          <w:tab/>
        </w:r>
      </w:hyperlink>
      <w:hyperlink w:anchor="h.2bn6wsx">
        <w:r w:rsidR="00BC3DCB" w:rsidRPr="004A5A58">
          <w:rPr>
            <w:color w:val="0563C1"/>
            <w:sz w:val="22"/>
            <w:szCs w:val="22"/>
            <w:u w:val="single"/>
          </w:rPr>
          <w:t>COMITÉS INSTITUCIONALES INVOLUCRADOS CON LA DIS</w:t>
        </w:r>
      </w:hyperlink>
      <w:hyperlink w:anchor="h.2bn6wsx">
        <w:r w:rsidR="00BC3DCB" w:rsidRPr="004A5A58">
          <w:rPr>
            <w:sz w:val="22"/>
            <w:szCs w:val="22"/>
          </w:rPr>
          <w:tab/>
        </w:r>
      </w:hyperlink>
      <w:hyperlink w:anchor="h.2bn6wsx"/>
    </w:p>
    <w:p w:rsidR="00B86C10" w:rsidRPr="004A5A58" w:rsidRDefault="009A00C0" w:rsidP="00B556CE">
      <w:pPr>
        <w:tabs>
          <w:tab w:val="left" w:pos="1100"/>
          <w:tab w:val="right" w:pos="9736"/>
        </w:tabs>
        <w:spacing w:after="100"/>
        <w:ind w:left="240"/>
        <w:rPr>
          <w:sz w:val="22"/>
          <w:szCs w:val="22"/>
        </w:rPr>
      </w:pPr>
      <w:hyperlink w:anchor="h.qsh70q">
        <w:r w:rsidR="00BC3DCB" w:rsidRPr="004A5A58">
          <w:rPr>
            <w:color w:val="0563C1"/>
            <w:sz w:val="22"/>
            <w:szCs w:val="22"/>
            <w:u w:val="single"/>
          </w:rPr>
          <w:t>4.1.1.</w:t>
        </w:r>
      </w:hyperlink>
      <w:hyperlink w:anchor="h.qsh70q">
        <w:r w:rsidR="00BC3DCB" w:rsidRPr="004A5A58">
          <w:rPr>
            <w:rFonts w:eastAsia="Calibri"/>
            <w:sz w:val="22"/>
            <w:szCs w:val="22"/>
          </w:rPr>
          <w:tab/>
        </w:r>
      </w:hyperlink>
      <w:hyperlink w:anchor="h.qsh70q">
        <w:r w:rsidR="00BC3DCB" w:rsidRPr="004A5A58">
          <w:rPr>
            <w:color w:val="0563C1"/>
            <w:sz w:val="22"/>
            <w:szCs w:val="22"/>
            <w:u w:val="single"/>
          </w:rPr>
          <w:t xml:space="preserve">Comité GEL-T  y </w:t>
        </w:r>
        <w:r w:rsidR="00850088" w:rsidRPr="004A5A58">
          <w:rPr>
            <w:color w:val="0563C1"/>
            <w:sz w:val="22"/>
            <w:szCs w:val="22"/>
            <w:u w:val="single"/>
          </w:rPr>
          <w:t>anti trámites</w:t>
        </w:r>
        <w:r w:rsidR="00BC3DCB" w:rsidRPr="004A5A58">
          <w:rPr>
            <w:color w:val="0563C1"/>
            <w:sz w:val="22"/>
            <w:szCs w:val="22"/>
            <w:u w:val="single"/>
          </w:rPr>
          <w:t xml:space="preserve"> (Resolución 0170 -3 de julio de 2012)</w:t>
        </w:r>
      </w:hyperlink>
      <w:hyperlink w:anchor="h.qsh70q">
        <w:r w:rsidR="00BC3DCB" w:rsidRPr="004A5A58">
          <w:rPr>
            <w:sz w:val="22"/>
            <w:szCs w:val="22"/>
          </w:rPr>
          <w:tab/>
        </w:r>
      </w:hyperlink>
      <w:hyperlink w:anchor="h.qsh70q"/>
    </w:p>
    <w:p w:rsidR="00B86C10" w:rsidRPr="004A5A58" w:rsidRDefault="009A00C0" w:rsidP="00B556CE">
      <w:pPr>
        <w:tabs>
          <w:tab w:val="left" w:pos="1100"/>
          <w:tab w:val="right" w:pos="9736"/>
        </w:tabs>
        <w:spacing w:after="100"/>
        <w:ind w:left="240"/>
        <w:rPr>
          <w:sz w:val="22"/>
          <w:szCs w:val="22"/>
        </w:rPr>
      </w:pPr>
      <w:hyperlink w:anchor="h.3as4poj">
        <w:r w:rsidR="00BC3DCB" w:rsidRPr="004A5A58">
          <w:rPr>
            <w:color w:val="0563C1"/>
            <w:sz w:val="22"/>
            <w:szCs w:val="22"/>
            <w:u w:val="single"/>
          </w:rPr>
          <w:t>4.1.2.</w:t>
        </w:r>
      </w:hyperlink>
      <w:hyperlink w:anchor="h.3as4poj">
        <w:r w:rsidR="00BC3DCB" w:rsidRPr="004A5A58">
          <w:rPr>
            <w:rFonts w:eastAsia="Calibri"/>
            <w:sz w:val="22"/>
            <w:szCs w:val="22"/>
          </w:rPr>
          <w:tab/>
        </w:r>
      </w:hyperlink>
      <w:hyperlink w:anchor="h.3as4poj">
        <w:r w:rsidR="00BC3DCB" w:rsidRPr="004A5A58">
          <w:rPr>
            <w:color w:val="0563C1"/>
            <w:sz w:val="22"/>
            <w:szCs w:val="22"/>
            <w:u w:val="single"/>
          </w:rPr>
          <w:t>Comité de PCT y HUMANO</w:t>
        </w:r>
      </w:hyperlink>
      <w:hyperlink w:anchor="h.3as4poj">
        <w:r w:rsidR="00BC3DCB" w:rsidRPr="004A5A58">
          <w:rPr>
            <w:sz w:val="22"/>
            <w:szCs w:val="22"/>
          </w:rPr>
          <w:tab/>
        </w:r>
      </w:hyperlink>
      <w:hyperlink w:anchor="h.3as4poj"/>
    </w:p>
    <w:p w:rsidR="00B86C10" w:rsidRPr="004A5A58" w:rsidRDefault="009A00C0" w:rsidP="00B556CE">
      <w:pPr>
        <w:tabs>
          <w:tab w:val="left" w:pos="1100"/>
          <w:tab w:val="right" w:pos="9736"/>
        </w:tabs>
        <w:spacing w:after="100"/>
        <w:ind w:left="240"/>
        <w:rPr>
          <w:sz w:val="22"/>
          <w:szCs w:val="22"/>
        </w:rPr>
      </w:pPr>
      <w:hyperlink w:anchor="h.1pxezwc">
        <w:r w:rsidR="00BC3DCB" w:rsidRPr="004A5A58">
          <w:rPr>
            <w:color w:val="0563C1"/>
            <w:sz w:val="22"/>
            <w:szCs w:val="22"/>
            <w:u w:val="single"/>
          </w:rPr>
          <w:t>4.1.3.</w:t>
        </w:r>
      </w:hyperlink>
      <w:hyperlink w:anchor="h.1pxezwc">
        <w:r w:rsidR="00BC3DCB" w:rsidRPr="004A5A58">
          <w:rPr>
            <w:rFonts w:eastAsia="Calibri"/>
            <w:sz w:val="22"/>
            <w:szCs w:val="22"/>
          </w:rPr>
          <w:tab/>
        </w:r>
      </w:hyperlink>
      <w:hyperlink w:anchor="h.1pxezwc">
        <w:r w:rsidR="00BC3DCB" w:rsidRPr="004A5A58">
          <w:rPr>
            <w:color w:val="0563C1"/>
            <w:sz w:val="22"/>
            <w:szCs w:val="22"/>
            <w:u w:val="single"/>
          </w:rPr>
          <w:t>Comité interno de archivo (Decreto 0652 de 22 de agosto 2006).</w:t>
        </w:r>
      </w:hyperlink>
      <w:hyperlink w:anchor="h.1pxezwc">
        <w:r w:rsidR="00BC3DCB" w:rsidRPr="004A5A58">
          <w:rPr>
            <w:sz w:val="22"/>
            <w:szCs w:val="22"/>
          </w:rPr>
          <w:tab/>
        </w:r>
      </w:hyperlink>
      <w:hyperlink w:anchor="h.1pxezwc"/>
    </w:p>
    <w:p w:rsidR="00B86C10" w:rsidRPr="004A5A58" w:rsidRDefault="009A00C0" w:rsidP="00B556CE">
      <w:pPr>
        <w:tabs>
          <w:tab w:val="left" w:pos="1100"/>
          <w:tab w:val="right" w:pos="9736"/>
        </w:tabs>
        <w:spacing w:after="100"/>
        <w:ind w:left="240"/>
        <w:rPr>
          <w:sz w:val="22"/>
          <w:szCs w:val="22"/>
        </w:rPr>
      </w:pPr>
      <w:hyperlink w:anchor="h.49x2ik5">
        <w:r w:rsidR="00BC3DCB" w:rsidRPr="004A5A58">
          <w:rPr>
            <w:color w:val="0563C1"/>
            <w:sz w:val="22"/>
            <w:szCs w:val="22"/>
            <w:u w:val="single"/>
          </w:rPr>
          <w:t>4.1.4.</w:t>
        </w:r>
      </w:hyperlink>
      <w:hyperlink w:anchor="h.49x2ik5">
        <w:r w:rsidR="00BC3DCB" w:rsidRPr="004A5A58">
          <w:rPr>
            <w:rFonts w:eastAsia="Calibri"/>
            <w:sz w:val="22"/>
            <w:szCs w:val="22"/>
          </w:rPr>
          <w:tab/>
        </w:r>
      </w:hyperlink>
      <w:hyperlink w:anchor="h.49x2ik5">
        <w:r w:rsidR="00BC3DCB" w:rsidRPr="004A5A58">
          <w:rPr>
            <w:color w:val="0563C1"/>
            <w:sz w:val="22"/>
            <w:szCs w:val="22"/>
            <w:u w:val="single"/>
          </w:rPr>
          <w:t>Comité de calidad (Resolución 0868 -25 julio 2005).</w:t>
        </w:r>
      </w:hyperlink>
      <w:hyperlink w:anchor="h.49x2ik5">
        <w:r w:rsidR="00BC3DCB" w:rsidRPr="004A5A58">
          <w:rPr>
            <w:sz w:val="22"/>
            <w:szCs w:val="22"/>
          </w:rPr>
          <w:tab/>
        </w:r>
      </w:hyperlink>
      <w:hyperlink w:anchor="h.49x2ik5"/>
    </w:p>
    <w:p w:rsidR="00B86C10" w:rsidRPr="004A5A58" w:rsidRDefault="009A00C0" w:rsidP="00B556CE">
      <w:pPr>
        <w:tabs>
          <w:tab w:val="left" w:pos="880"/>
          <w:tab w:val="right" w:pos="9736"/>
        </w:tabs>
        <w:spacing w:after="100"/>
        <w:ind w:left="240"/>
        <w:rPr>
          <w:sz w:val="22"/>
          <w:szCs w:val="22"/>
        </w:rPr>
      </w:pPr>
      <w:hyperlink w:anchor="h.2p2csry">
        <w:r w:rsidR="00BC3DCB" w:rsidRPr="004A5A58">
          <w:rPr>
            <w:color w:val="0563C1"/>
            <w:sz w:val="22"/>
            <w:szCs w:val="22"/>
            <w:u w:val="single"/>
          </w:rPr>
          <w:t>4.2.</w:t>
        </w:r>
      </w:hyperlink>
      <w:hyperlink w:anchor="h.2p2csry">
        <w:r w:rsidR="00BC3DCB" w:rsidRPr="004A5A58">
          <w:rPr>
            <w:rFonts w:eastAsia="Calibri"/>
            <w:sz w:val="22"/>
            <w:szCs w:val="22"/>
          </w:rPr>
          <w:tab/>
        </w:r>
      </w:hyperlink>
      <w:hyperlink w:anchor="h.2p2csry">
        <w:r w:rsidR="00BC3DCB" w:rsidRPr="004A5A58">
          <w:rPr>
            <w:color w:val="0563C1"/>
            <w:sz w:val="22"/>
            <w:szCs w:val="22"/>
            <w:u w:val="single"/>
          </w:rPr>
          <w:t>PROCESOS, ACTIVIDADES Y RESPONSABLES</w:t>
        </w:r>
      </w:hyperlink>
      <w:hyperlink w:anchor="h.2p2csry">
        <w:r w:rsidR="00BC3DCB" w:rsidRPr="004A5A58">
          <w:rPr>
            <w:sz w:val="22"/>
            <w:szCs w:val="22"/>
          </w:rPr>
          <w:tab/>
        </w:r>
      </w:hyperlink>
      <w:hyperlink w:anchor="h.2p2csry"/>
    </w:p>
    <w:p w:rsidR="00B86C10" w:rsidRPr="004A5A58" w:rsidRDefault="009A00C0" w:rsidP="00B556CE">
      <w:pPr>
        <w:tabs>
          <w:tab w:val="left" w:pos="1100"/>
          <w:tab w:val="right" w:pos="9736"/>
        </w:tabs>
        <w:spacing w:after="100"/>
        <w:ind w:left="240"/>
        <w:rPr>
          <w:sz w:val="22"/>
          <w:szCs w:val="22"/>
        </w:rPr>
      </w:pPr>
      <w:hyperlink w:anchor="h.147n2zr">
        <w:r w:rsidR="00BC3DCB" w:rsidRPr="004A5A58">
          <w:rPr>
            <w:color w:val="0563C1"/>
            <w:sz w:val="22"/>
            <w:szCs w:val="22"/>
            <w:u w:val="single"/>
          </w:rPr>
          <w:t>4.2.1.</w:t>
        </w:r>
      </w:hyperlink>
      <w:hyperlink w:anchor="h.147n2zr">
        <w:r w:rsidR="00BC3DCB" w:rsidRPr="004A5A58">
          <w:rPr>
            <w:rFonts w:eastAsia="Calibri"/>
            <w:sz w:val="22"/>
            <w:szCs w:val="22"/>
          </w:rPr>
          <w:tab/>
        </w:r>
      </w:hyperlink>
      <w:hyperlink w:anchor="h.147n2zr">
        <w:r w:rsidR="00BC3DCB" w:rsidRPr="004A5A58">
          <w:rPr>
            <w:color w:val="0563C1"/>
            <w:sz w:val="22"/>
            <w:szCs w:val="22"/>
            <w:u w:val="single"/>
          </w:rPr>
          <w:t>Funciones de los integrantes de la Dirección de Informática y Sistemas</w:t>
        </w:r>
      </w:hyperlink>
      <w:hyperlink w:anchor="h.147n2zr">
        <w:r w:rsidR="00BC3DCB" w:rsidRPr="004A5A58">
          <w:rPr>
            <w:sz w:val="22"/>
            <w:szCs w:val="22"/>
          </w:rPr>
          <w:tab/>
        </w:r>
      </w:hyperlink>
      <w:hyperlink w:anchor="h.147n2zr"/>
    </w:p>
    <w:p w:rsidR="00B86C10" w:rsidRPr="004A5A58" w:rsidRDefault="009A00C0" w:rsidP="00B556CE">
      <w:pPr>
        <w:tabs>
          <w:tab w:val="left" w:pos="880"/>
          <w:tab w:val="right" w:pos="9736"/>
        </w:tabs>
        <w:spacing w:after="100"/>
        <w:ind w:left="240"/>
        <w:rPr>
          <w:sz w:val="22"/>
          <w:szCs w:val="22"/>
        </w:rPr>
      </w:pPr>
      <w:hyperlink w:anchor="h.3o7alnk">
        <w:r w:rsidR="00BC3DCB" w:rsidRPr="004A5A58">
          <w:rPr>
            <w:color w:val="0563C1"/>
            <w:sz w:val="22"/>
            <w:szCs w:val="22"/>
            <w:u w:val="single"/>
          </w:rPr>
          <w:t>4.3.</w:t>
        </w:r>
      </w:hyperlink>
      <w:hyperlink w:anchor="h.3o7alnk">
        <w:r w:rsidR="00BC3DCB" w:rsidRPr="004A5A58">
          <w:rPr>
            <w:rFonts w:eastAsia="Calibri"/>
            <w:sz w:val="22"/>
            <w:szCs w:val="22"/>
          </w:rPr>
          <w:tab/>
        </w:r>
      </w:hyperlink>
      <w:hyperlink w:anchor="h.3o7alnk">
        <w:r w:rsidR="00BC3DCB" w:rsidRPr="004A5A58">
          <w:rPr>
            <w:color w:val="0563C1"/>
            <w:sz w:val="22"/>
            <w:szCs w:val="22"/>
            <w:u w:val="single"/>
          </w:rPr>
          <w:t>ESTUDIO DE INFORMACIÓN RELEVANTE</w:t>
        </w:r>
      </w:hyperlink>
      <w:hyperlink w:anchor="h.3o7alnk">
        <w:r w:rsidR="00BC3DCB" w:rsidRPr="004A5A58">
          <w:rPr>
            <w:sz w:val="22"/>
            <w:szCs w:val="22"/>
          </w:rPr>
          <w:tab/>
        </w:r>
      </w:hyperlink>
      <w:hyperlink w:anchor="h.3o7alnk"/>
    </w:p>
    <w:p w:rsidR="00B86C10" w:rsidRPr="004A5A58" w:rsidRDefault="009A00C0" w:rsidP="00B556CE">
      <w:pPr>
        <w:tabs>
          <w:tab w:val="left" w:pos="440"/>
          <w:tab w:val="right" w:pos="9736"/>
        </w:tabs>
        <w:spacing w:after="100"/>
        <w:rPr>
          <w:sz w:val="22"/>
          <w:szCs w:val="22"/>
        </w:rPr>
      </w:pPr>
      <w:hyperlink w:anchor="h.23ckvvd">
        <w:r w:rsidR="00BC3DCB" w:rsidRPr="004A5A58">
          <w:rPr>
            <w:color w:val="0563C1"/>
            <w:sz w:val="22"/>
            <w:szCs w:val="22"/>
            <w:u w:val="single"/>
          </w:rPr>
          <w:t>5.</w:t>
        </w:r>
      </w:hyperlink>
      <w:hyperlink w:anchor="h.23ckvvd">
        <w:r w:rsidR="00BC3DCB" w:rsidRPr="004A5A58">
          <w:rPr>
            <w:rFonts w:eastAsia="Calibri"/>
            <w:sz w:val="22"/>
            <w:szCs w:val="22"/>
          </w:rPr>
          <w:tab/>
        </w:r>
      </w:hyperlink>
      <w:hyperlink w:anchor="h.23ckvvd">
        <w:r w:rsidR="00BC3DCB" w:rsidRPr="004A5A58">
          <w:rPr>
            <w:color w:val="0563C1"/>
            <w:sz w:val="22"/>
            <w:szCs w:val="22"/>
            <w:u w:val="single"/>
          </w:rPr>
          <w:t>ANÁLISIS SITUACIÓN DE LA DIS</w:t>
        </w:r>
      </w:hyperlink>
      <w:hyperlink w:anchor="h.23ckvvd">
        <w:r w:rsidR="00BC3DCB" w:rsidRPr="004A5A58">
          <w:rPr>
            <w:sz w:val="22"/>
            <w:szCs w:val="22"/>
          </w:rPr>
          <w:tab/>
        </w:r>
      </w:hyperlink>
      <w:hyperlink w:anchor="h.23ckvvd"/>
    </w:p>
    <w:p w:rsidR="00B86C10" w:rsidRPr="004A5A58" w:rsidRDefault="009A00C0" w:rsidP="00B556CE">
      <w:pPr>
        <w:tabs>
          <w:tab w:val="left" w:pos="880"/>
          <w:tab w:val="right" w:pos="9736"/>
        </w:tabs>
        <w:spacing w:after="100"/>
        <w:ind w:left="240"/>
        <w:rPr>
          <w:sz w:val="22"/>
          <w:szCs w:val="22"/>
        </w:rPr>
      </w:pPr>
      <w:hyperlink w:anchor="h.41mghml">
        <w:r w:rsidR="00BC3DCB" w:rsidRPr="004A5A58">
          <w:rPr>
            <w:color w:val="0563C1"/>
            <w:sz w:val="22"/>
            <w:szCs w:val="22"/>
            <w:u w:val="single"/>
          </w:rPr>
          <w:t>5.1.</w:t>
        </w:r>
      </w:hyperlink>
      <w:hyperlink w:anchor="h.41mghml">
        <w:r w:rsidR="00BC3DCB" w:rsidRPr="004A5A58">
          <w:rPr>
            <w:rFonts w:eastAsia="Calibri"/>
            <w:sz w:val="22"/>
            <w:szCs w:val="22"/>
          </w:rPr>
          <w:tab/>
        </w:r>
      </w:hyperlink>
      <w:hyperlink w:anchor="h.41mghml">
        <w:r w:rsidR="00BC3DCB" w:rsidRPr="004A5A58">
          <w:rPr>
            <w:color w:val="0563C1"/>
            <w:sz w:val="22"/>
            <w:szCs w:val="22"/>
            <w:u w:val="single"/>
          </w:rPr>
          <w:t>EL MODELO DE SISTEMAS DE INFORMACIÓN</w:t>
        </w:r>
      </w:hyperlink>
      <w:hyperlink w:anchor="h.41mghml">
        <w:r w:rsidR="00BC3DCB" w:rsidRPr="004A5A58">
          <w:rPr>
            <w:sz w:val="22"/>
            <w:szCs w:val="22"/>
          </w:rPr>
          <w:tab/>
        </w:r>
      </w:hyperlink>
      <w:hyperlink w:anchor="h.41mghml"/>
    </w:p>
    <w:p w:rsidR="00B86C10" w:rsidRPr="004A5A58" w:rsidRDefault="009A00C0" w:rsidP="00B556CE">
      <w:pPr>
        <w:tabs>
          <w:tab w:val="left" w:pos="1100"/>
          <w:tab w:val="right" w:pos="9736"/>
        </w:tabs>
        <w:spacing w:after="100"/>
        <w:ind w:left="240"/>
        <w:rPr>
          <w:sz w:val="22"/>
          <w:szCs w:val="22"/>
        </w:rPr>
      </w:pPr>
      <w:hyperlink w:anchor="h.2grqrue">
        <w:r w:rsidR="00BC3DCB" w:rsidRPr="004A5A58">
          <w:rPr>
            <w:color w:val="0563C1"/>
            <w:sz w:val="22"/>
            <w:szCs w:val="22"/>
            <w:u w:val="single"/>
          </w:rPr>
          <w:t>5.1.1.</w:t>
        </w:r>
      </w:hyperlink>
      <w:hyperlink w:anchor="h.2grqrue">
        <w:r w:rsidR="00BC3DCB" w:rsidRPr="004A5A58">
          <w:rPr>
            <w:rFonts w:eastAsia="Calibri"/>
            <w:sz w:val="22"/>
            <w:szCs w:val="22"/>
          </w:rPr>
          <w:tab/>
        </w:r>
      </w:hyperlink>
      <w:hyperlink w:anchor="h.2grqrue">
        <w:r w:rsidR="00BC3DCB" w:rsidRPr="004A5A58">
          <w:rPr>
            <w:color w:val="0563C1"/>
            <w:sz w:val="22"/>
            <w:szCs w:val="22"/>
            <w:u w:val="single"/>
          </w:rPr>
          <w:t>Sistemas de Información Actuales</w:t>
        </w:r>
      </w:hyperlink>
      <w:hyperlink w:anchor="h.2grqrue">
        <w:r w:rsidR="00BC3DCB" w:rsidRPr="004A5A58">
          <w:rPr>
            <w:sz w:val="22"/>
            <w:szCs w:val="22"/>
          </w:rPr>
          <w:tab/>
        </w:r>
      </w:hyperlink>
      <w:hyperlink w:anchor="h.2grqrue"/>
    </w:p>
    <w:p w:rsidR="00B86C10" w:rsidRPr="004A5A58" w:rsidRDefault="009A00C0" w:rsidP="00B556CE">
      <w:pPr>
        <w:tabs>
          <w:tab w:val="right" w:pos="9736"/>
        </w:tabs>
        <w:spacing w:after="100"/>
        <w:ind w:left="240"/>
        <w:rPr>
          <w:sz w:val="22"/>
          <w:szCs w:val="22"/>
        </w:rPr>
      </w:pPr>
      <w:hyperlink w:anchor="h.vx1227">
        <w:r w:rsidR="00BC3DCB" w:rsidRPr="004A5A58">
          <w:rPr>
            <w:color w:val="0563C1"/>
            <w:sz w:val="22"/>
            <w:szCs w:val="22"/>
            <w:u w:val="single"/>
          </w:rPr>
          <w:t>Tabla 5 Inventario de Sistemas de Información</w:t>
        </w:r>
      </w:hyperlink>
      <w:hyperlink w:anchor="h.vx1227">
        <w:r w:rsidR="00BC3DCB" w:rsidRPr="004A5A58">
          <w:rPr>
            <w:sz w:val="22"/>
            <w:szCs w:val="22"/>
          </w:rPr>
          <w:tab/>
        </w:r>
      </w:hyperlink>
      <w:hyperlink w:anchor="h.vx1227"/>
    </w:p>
    <w:p w:rsidR="00B86C10" w:rsidRPr="004A5A58" w:rsidRDefault="009A00C0" w:rsidP="00B556CE">
      <w:pPr>
        <w:tabs>
          <w:tab w:val="left" w:pos="1100"/>
          <w:tab w:val="right" w:pos="9736"/>
        </w:tabs>
        <w:spacing w:after="100"/>
        <w:ind w:left="240"/>
        <w:rPr>
          <w:sz w:val="22"/>
          <w:szCs w:val="22"/>
        </w:rPr>
      </w:pPr>
      <w:hyperlink w:anchor="h.1v1yuxt">
        <w:r w:rsidR="00BC3DCB" w:rsidRPr="004A5A58">
          <w:rPr>
            <w:color w:val="0563C1"/>
            <w:sz w:val="22"/>
            <w:szCs w:val="22"/>
            <w:u w:val="single"/>
          </w:rPr>
          <w:t>5.1.2.</w:t>
        </w:r>
      </w:hyperlink>
      <w:hyperlink w:anchor="h.1v1yuxt">
        <w:r w:rsidR="00BC3DCB" w:rsidRPr="004A5A58">
          <w:rPr>
            <w:rFonts w:eastAsia="Calibri"/>
            <w:sz w:val="22"/>
            <w:szCs w:val="22"/>
          </w:rPr>
          <w:tab/>
        </w:r>
      </w:hyperlink>
      <w:hyperlink w:anchor="h.1v1yuxt">
        <w:r w:rsidR="00BC3DCB" w:rsidRPr="004A5A58">
          <w:rPr>
            <w:color w:val="0563C1"/>
            <w:sz w:val="22"/>
            <w:szCs w:val="22"/>
            <w:u w:val="single"/>
          </w:rPr>
          <w:t>Definición de la Arquitectura tecnológica</w:t>
        </w:r>
      </w:hyperlink>
      <w:hyperlink w:anchor="h.1v1yuxt">
        <w:r w:rsidR="00BC3DCB" w:rsidRPr="004A5A58">
          <w:rPr>
            <w:sz w:val="22"/>
            <w:szCs w:val="22"/>
          </w:rPr>
          <w:tab/>
        </w:r>
      </w:hyperlink>
      <w:hyperlink w:anchor="h.1v1yuxt"/>
    </w:p>
    <w:p w:rsidR="00B86C10" w:rsidRPr="004A5A58" w:rsidRDefault="009A00C0" w:rsidP="00B556CE">
      <w:pPr>
        <w:tabs>
          <w:tab w:val="left" w:pos="1100"/>
          <w:tab w:val="right" w:pos="9736"/>
        </w:tabs>
        <w:spacing w:after="100"/>
        <w:ind w:left="240"/>
        <w:rPr>
          <w:sz w:val="22"/>
          <w:szCs w:val="22"/>
        </w:rPr>
      </w:pPr>
      <w:hyperlink w:anchor="h.4f1mdlm">
        <w:r w:rsidR="00BC3DCB" w:rsidRPr="004A5A58">
          <w:rPr>
            <w:color w:val="0563C1"/>
            <w:sz w:val="22"/>
            <w:szCs w:val="22"/>
            <w:u w:val="single"/>
          </w:rPr>
          <w:t>5.1.3.</w:t>
        </w:r>
      </w:hyperlink>
      <w:hyperlink w:anchor="h.4f1mdlm">
        <w:r w:rsidR="00BC3DCB" w:rsidRPr="004A5A58">
          <w:rPr>
            <w:rFonts w:eastAsia="Calibri"/>
            <w:sz w:val="22"/>
            <w:szCs w:val="22"/>
          </w:rPr>
          <w:tab/>
        </w:r>
      </w:hyperlink>
      <w:hyperlink w:anchor="h.4f1mdlm">
        <w:r w:rsidR="00BC3DCB" w:rsidRPr="004A5A58">
          <w:rPr>
            <w:color w:val="0563C1"/>
            <w:sz w:val="22"/>
            <w:szCs w:val="22"/>
            <w:u w:val="single"/>
          </w:rPr>
          <w:t>Plataforma de Comunicaciones</w:t>
        </w:r>
      </w:hyperlink>
      <w:hyperlink w:anchor="h.4f1mdlm">
        <w:r w:rsidR="00BC3DCB" w:rsidRPr="004A5A58">
          <w:rPr>
            <w:sz w:val="22"/>
            <w:szCs w:val="22"/>
          </w:rPr>
          <w:tab/>
        </w:r>
      </w:hyperlink>
      <w:hyperlink w:anchor="h.4f1mdlm"/>
    </w:p>
    <w:p w:rsidR="00B86C10" w:rsidRPr="004A5A58" w:rsidRDefault="009A00C0" w:rsidP="00B556CE">
      <w:pPr>
        <w:tabs>
          <w:tab w:val="left" w:pos="1100"/>
          <w:tab w:val="right" w:pos="9736"/>
        </w:tabs>
        <w:spacing w:after="100"/>
        <w:ind w:left="240"/>
        <w:rPr>
          <w:sz w:val="22"/>
          <w:szCs w:val="22"/>
        </w:rPr>
      </w:pPr>
      <w:hyperlink w:anchor="h.2u6wntf">
        <w:r w:rsidR="00BC3DCB" w:rsidRPr="004A5A58">
          <w:rPr>
            <w:color w:val="0563C1"/>
            <w:sz w:val="22"/>
            <w:szCs w:val="22"/>
            <w:u w:val="single"/>
          </w:rPr>
          <w:t>5.1.4.</w:t>
        </w:r>
      </w:hyperlink>
      <w:hyperlink w:anchor="h.2u6wntf">
        <w:r w:rsidR="00BC3DCB" w:rsidRPr="004A5A58">
          <w:rPr>
            <w:rFonts w:eastAsia="Calibri"/>
            <w:sz w:val="22"/>
            <w:szCs w:val="22"/>
          </w:rPr>
          <w:tab/>
        </w:r>
      </w:hyperlink>
      <w:hyperlink w:anchor="h.2u6wntf">
        <w:r w:rsidR="00BC3DCB" w:rsidRPr="004A5A58">
          <w:rPr>
            <w:color w:val="0563C1"/>
            <w:sz w:val="22"/>
            <w:szCs w:val="22"/>
            <w:u w:val="single"/>
          </w:rPr>
          <w:t>Red de Datos</w:t>
        </w:r>
      </w:hyperlink>
      <w:hyperlink w:anchor="h.2u6wntf">
        <w:r w:rsidR="00BC3DCB" w:rsidRPr="004A5A58">
          <w:rPr>
            <w:sz w:val="22"/>
            <w:szCs w:val="22"/>
          </w:rPr>
          <w:tab/>
        </w:r>
      </w:hyperlink>
      <w:hyperlink w:anchor="h.2u6wntf"/>
    </w:p>
    <w:p w:rsidR="00B86C10" w:rsidRPr="004A5A58" w:rsidRDefault="009A00C0" w:rsidP="00B556CE">
      <w:pPr>
        <w:tabs>
          <w:tab w:val="left" w:pos="1100"/>
          <w:tab w:val="right" w:pos="9736"/>
        </w:tabs>
        <w:spacing w:after="100"/>
        <w:ind w:left="240"/>
        <w:rPr>
          <w:sz w:val="22"/>
          <w:szCs w:val="22"/>
        </w:rPr>
      </w:pPr>
      <w:hyperlink w:anchor="h.19c6y18">
        <w:r w:rsidR="00BC3DCB" w:rsidRPr="004A5A58">
          <w:rPr>
            <w:color w:val="0563C1"/>
            <w:sz w:val="22"/>
            <w:szCs w:val="22"/>
            <w:u w:val="single"/>
          </w:rPr>
          <w:t>5.1.5.</w:t>
        </w:r>
      </w:hyperlink>
      <w:hyperlink w:anchor="h.19c6y18">
        <w:r w:rsidR="00BC3DCB" w:rsidRPr="004A5A58">
          <w:rPr>
            <w:rFonts w:eastAsia="Calibri"/>
            <w:sz w:val="22"/>
            <w:szCs w:val="22"/>
          </w:rPr>
          <w:tab/>
        </w:r>
      </w:hyperlink>
      <w:hyperlink w:anchor="h.19c6y18">
        <w:r w:rsidR="00BC3DCB" w:rsidRPr="004A5A58">
          <w:rPr>
            <w:color w:val="0563C1"/>
            <w:sz w:val="22"/>
            <w:szCs w:val="22"/>
            <w:u w:val="single"/>
          </w:rPr>
          <w:t>Servidores y almacenamiento</w:t>
        </w:r>
      </w:hyperlink>
      <w:hyperlink w:anchor="h.19c6y18">
        <w:r w:rsidR="00BC3DCB" w:rsidRPr="004A5A58">
          <w:rPr>
            <w:sz w:val="22"/>
            <w:szCs w:val="22"/>
          </w:rPr>
          <w:tab/>
        </w:r>
      </w:hyperlink>
      <w:hyperlink w:anchor="h.19c6y18"/>
    </w:p>
    <w:p w:rsidR="00B86C10" w:rsidRPr="004A5A58" w:rsidRDefault="009A00C0" w:rsidP="00B556CE">
      <w:pPr>
        <w:tabs>
          <w:tab w:val="left" w:pos="1100"/>
          <w:tab w:val="right" w:pos="9736"/>
        </w:tabs>
        <w:spacing w:after="100"/>
        <w:ind w:left="240"/>
        <w:rPr>
          <w:sz w:val="22"/>
          <w:szCs w:val="22"/>
        </w:rPr>
      </w:pPr>
      <w:hyperlink w:anchor="h.3tbugp1">
        <w:r w:rsidR="00BC3DCB" w:rsidRPr="004A5A58">
          <w:rPr>
            <w:color w:val="0563C1"/>
            <w:sz w:val="22"/>
            <w:szCs w:val="22"/>
            <w:u w:val="single"/>
          </w:rPr>
          <w:t>5.1.6.</w:t>
        </w:r>
      </w:hyperlink>
      <w:hyperlink w:anchor="h.3tbugp1">
        <w:r w:rsidR="00BC3DCB" w:rsidRPr="004A5A58">
          <w:rPr>
            <w:rFonts w:eastAsia="Calibri"/>
            <w:sz w:val="22"/>
            <w:szCs w:val="22"/>
          </w:rPr>
          <w:tab/>
        </w:r>
      </w:hyperlink>
      <w:hyperlink w:anchor="h.3tbugp1">
        <w:r w:rsidR="00BC3DCB" w:rsidRPr="004A5A58">
          <w:rPr>
            <w:color w:val="0563C1"/>
            <w:sz w:val="22"/>
            <w:szCs w:val="22"/>
            <w:u w:val="single"/>
          </w:rPr>
          <w:t>Topología de red</w:t>
        </w:r>
      </w:hyperlink>
      <w:hyperlink w:anchor="h.3tbugp1">
        <w:r w:rsidR="00BC3DCB" w:rsidRPr="004A5A58">
          <w:rPr>
            <w:sz w:val="22"/>
            <w:szCs w:val="22"/>
          </w:rPr>
          <w:tab/>
        </w:r>
      </w:hyperlink>
      <w:hyperlink w:anchor="h.3tbugp1"/>
    </w:p>
    <w:p w:rsidR="00B86C10" w:rsidRPr="004A5A58" w:rsidRDefault="009A00C0" w:rsidP="00B556CE">
      <w:pPr>
        <w:tabs>
          <w:tab w:val="left" w:pos="1100"/>
          <w:tab w:val="right" w:pos="9736"/>
        </w:tabs>
        <w:spacing w:after="100"/>
        <w:ind w:left="240"/>
        <w:rPr>
          <w:sz w:val="22"/>
          <w:szCs w:val="22"/>
        </w:rPr>
      </w:pPr>
      <w:hyperlink w:anchor="h.28h4qwu">
        <w:r w:rsidR="00BC3DCB" w:rsidRPr="004A5A58">
          <w:rPr>
            <w:color w:val="0563C1"/>
            <w:sz w:val="22"/>
            <w:szCs w:val="22"/>
            <w:u w:val="single"/>
          </w:rPr>
          <w:t>5.1.7.</w:t>
        </w:r>
      </w:hyperlink>
      <w:hyperlink w:anchor="h.28h4qwu">
        <w:r w:rsidR="00BC3DCB" w:rsidRPr="004A5A58">
          <w:rPr>
            <w:rFonts w:eastAsia="Calibri"/>
            <w:sz w:val="22"/>
            <w:szCs w:val="22"/>
          </w:rPr>
          <w:tab/>
        </w:r>
      </w:hyperlink>
      <w:hyperlink w:anchor="h.28h4qwu">
        <w:r w:rsidR="00BC3DCB" w:rsidRPr="004A5A58">
          <w:rPr>
            <w:color w:val="0563C1"/>
            <w:sz w:val="22"/>
            <w:szCs w:val="22"/>
            <w:u w:val="single"/>
          </w:rPr>
          <w:t>Vista: Esquema de Seguridad Perimetral)</w:t>
        </w:r>
      </w:hyperlink>
      <w:hyperlink w:anchor="h.28h4qwu">
        <w:r w:rsidR="00BC3DCB" w:rsidRPr="004A5A58">
          <w:rPr>
            <w:sz w:val="22"/>
            <w:szCs w:val="22"/>
          </w:rPr>
          <w:tab/>
        </w:r>
      </w:hyperlink>
      <w:hyperlink w:anchor="h.28h4qwu"/>
    </w:p>
    <w:p w:rsidR="00B86C10" w:rsidRPr="004A5A58" w:rsidRDefault="009A00C0" w:rsidP="00B556CE">
      <w:pPr>
        <w:tabs>
          <w:tab w:val="left" w:pos="1100"/>
          <w:tab w:val="right" w:pos="9736"/>
        </w:tabs>
        <w:spacing w:after="100"/>
        <w:ind w:left="240"/>
        <w:rPr>
          <w:sz w:val="22"/>
          <w:szCs w:val="22"/>
        </w:rPr>
      </w:pPr>
      <w:hyperlink w:anchor="h.nmf14n">
        <w:r w:rsidR="00BC3DCB" w:rsidRPr="004A5A58">
          <w:rPr>
            <w:color w:val="0563C1"/>
            <w:sz w:val="22"/>
            <w:szCs w:val="22"/>
            <w:u w:val="single"/>
          </w:rPr>
          <w:t>5.1.8.</w:t>
        </w:r>
      </w:hyperlink>
      <w:hyperlink w:anchor="h.nmf14n">
        <w:r w:rsidR="00BC3DCB" w:rsidRPr="004A5A58">
          <w:rPr>
            <w:rFonts w:eastAsia="Calibri"/>
            <w:sz w:val="22"/>
            <w:szCs w:val="22"/>
          </w:rPr>
          <w:tab/>
        </w:r>
      </w:hyperlink>
      <w:hyperlink w:anchor="h.nmf14n">
        <w:r w:rsidR="00BC3DCB" w:rsidRPr="004A5A58">
          <w:rPr>
            <w:color w:val="0563C1"/>
            <w:sz w:val="22"/>
            <w:szCs w:val="22"/>
            <w:u w:val="single"/>
          </w:rPr>
          <w:t>Vista Interconexión Sedes Satélite</w:t>
        </w:r>
      </w:hyperlink>
      <w:hyperlink w:anchor="h.nmf14n">
        <w:r w:rsidR="00BC3DCB" w:rsidRPr="004A5A58">
          <w:rPr>
            <w:sz w:val="22"/>
            <w:szCs w:val="22"/>
          </w:rPr>
          <w:tab/>
        </w:r>
      </w:hyperlink>
      <w:hyperlink w:anchor="h.nmf14n"/>
    </w:p>
    <w:p w:rsidR="00B86C10" w:rsidRPr="004A5A58" w:rsidRDefault="009A00C0" w:rsidP="00B556CE">
      <w:pPr>
        <w:tabs>
          <w:tab w:val="left" w:pos="1100"/>
          <w:tab w:val="right" w:pos="9736"/>
        </w:tabs>
        <w:spacing w:after="100"/>
        <w:ind w:left="240"/>
        <w:rPr>
          <w:sz w:val="22"/>
          <w:szCs w:val="22"/>
        </w:rPr>
      </w:pPr>
      <w:hyperlink w:anchor="h.37m2jsg">
        <w:r w:rsidR="00BC3DCB" w:rsidRPr="004A5A58">
          <w:rPr>
            <w:color w:val="0563C1"/>
            <w:sz w:val="22"/>
            <w:szCs w:val="22"/>
            <w:u w:val="single"/>
          </w:rPr>
          <w:t>5.1.9.</w:t>
        </w:r>
      </w:hyperlink>
      <w:hyperlink w:anchor="h.37m2jsg">
        <w:r w:rsidR="00BC3DCB" w:rsidRPr="004A5A58">
          <w:rPr>
            <w:rFonts w:eastAsia="Calibri"/>
            <w:sz w:val="22"/>
            <w:szCs w:val="22"/>
          </w:rPr>
          <w:tab/>
        </w:r>
      </w:hyperlink>
      <w:hyperlink w:anchor="h.37m2jsg">
        <w:r w:rsidR="00BC3DCB" w:rsidRPr="004A5A58">
          <w:rPr>
            <w:color w:val="0563C1"/>
            <w:sz w:val="22"/>
            <w:szCs w:val="22"/>
            <w:u w:val="single"/>
          </w:rPr>
          <w:t>Vista Edificio Principal</w:t>
        </w:r>
      </w:hyperlink>
      <w:hyperlink w:anchor="h.37m2jsg">
        <w:r w:rsidR="00BC3DCB" w:rsidRPr="004A5A58">
          <w:rPr>
            <w:sz w:val="22"/>
            <w:szCs w:val="22"/>
          </w:rPr>
          <w:tab/>
        </w:r>
      </w:hyperlink>
      <w:hyperlink w:anchor="h.37m2jsg"/>
    </w:p>
    <w:p w:rsidR="00B86C10" w:rsidRPr="004A5A58" w:rsidRDefault="009A00C0" w:rsidP="00B556CE">
      <w:pPr>
        <w:tabs>
          <w:tab w:val="left" w:pos="1320"/>
          <w:tab w:val="right" w:pos="9736"/>
        </w:tabs>
        <w:spacing w:after="100"/>
        <w:ind w:left="240"/>
        <w:rPr>
          <w:sz w:val="22"/>
          <w:szCs w:val="22"/>
        </w:rPr>
      </w:pPr>
      <w:hyperlink w:anchor="h.1mrcu09">
        <w:r w:rsidR="00BC3DCB" w:rsidRPr="004A5A58">
          <w:rPr>
            <w:color w:val="0563C1"/>
            <w:sz w:val="22"/>
            <w:szCs w:val="22"/>
            <w:u w:val="single"/>
          </w:rPr>
          <w:t>5.1.10.</w:t>
        </w:r>
      </w:hyperlink>
      <w:hyperlink w:anchor="h.1mrcu09">
        <w:r w:rsidR="00BC3DCB" w:rsidRPr="004A5A58">
          <w:rPr>
            <w:rFonts w:eastAsia="Calibri"/>
            <w:sz w:val="22"/>
            <w:szCs w:val="22"/>
          </w:rPr>
          <w:tab/>
        </w:r>
      </w:hyperlink>
      <w:hyperlink w:anchor="h.1mrcu09">
        <w:r w:rsidR="00BC3DCB" w:rsidRPr="004A5A58">
          <w:rPr>
            <w:color w:val="0563C1"/>
            <w:sz w:val="22"/>
            <w:szCs w:val="22"/>
            <w:u w:val="single"/>
          </w:rPr>
          <w:t>Vista piso 2</w:t>
        </w:r>
      </w:hyperlink>
      <w:hyperlink w:anchor="h.1mrcu09">
        <w:r w:rsidR="00BC3DCB" w:rsidRPr="004A5A58">
          <w:rPr>
            <w:sz w:val="22"/>
            <w:szCs w:val="22"/>
          </w:rPr>
          <w:tab/>
        </w:r>
      </w:hyperlink>
      <w:hyperlink w:anchor="h.1mrcu09"/>
    </w:p>
    <w:p w:rsidR="00B86C10" w:rsidRPr="004A5A58" w:rsidRDefault="009A00C0" w:rsidP="00B556CE">
      <w:pPr>
        <w:tabs>
          <w:tab w:val="left" w:pos="1320"/>
          <w:tab w:val="right" w:pos="9736"/>
        </w:tabs>
        <w:spacing w:after="100"/>
        <w:ind w:left="240"/>
        <w:rPr>
          <w:sz w:val="22"/>
          <w:szCs w:val="22"/>
        </w:rPr>
      </w:pPr>
      <w:hyperlink w:anchor="h.46r0co2">
        <w:r w:rsidR="00BC3DCB" w:rsidRPr="004A5A58">
          <w:rPr>
            <w:color w:val="0563C1"/>
            <w:sz w:val="22"/>
            <w:szCs w:val="22"/>
            <w:u w:val="single"/>
          </w:rPr>
          <w:t>5.1.11.</w:t>
        </w:r>
      </w:hyperlink>
      <w:hyperlink w:anchor="h.46r0co2">
        <w:r w:rsidR="00BC3DCB" w:rsidRPr="004A5A58">
          <w:rPr>
            <w:rFonts w:eastAsia="Calibri"/>
            <w:sz w:val="22"/>
            <w:szCs w:val="22"/>
          </w:rPr>
          <w:tab/>
        </w:r>
      </w:hyperlink>
      <w:hyperlink w:anchor="h.46r0co2">
        <w:r w:rsidR="00BC3DCB" w:rsidRPr="004A5A58">
          <w:rPr>
            <w:color w:val="0563C1"/>
            <w:sz w:val="22"/>
            <w:szCs w:val="22"/>
            <w:u w:val="single"/>
          </w:rPr>
          <w:t>Vista  piso 4</w:t>
        </w:r>
      </w:hyperlink>
      <w:hyperlink w:anchor="h.46r0co2">
        <w:r w:rsidR="00BC3DCB" w:rsidRPr="004A5A58">
          <w:rPr>
            <w:sz w:val="22"/>
            <w:szCs w:val="22"/>
          </w:rPr>
          <w:tab/>
        </w:r>
      </w:hyperlink>
      <w:hyperlink w:anchor="h.46r0co2"/>
    </w:p>
    <w:p w:rsidR="00B86C10" w:rsidRPr="004A5A58" w:rsidRDefault="009A00C0" w:rsidP="00B556CE">
      <w:pPr>
        <w:tabs>
          <w:tab w:val="left" w:pos="1320"/>
          <w:tab w:val="right" w:pos="9736"/>
        </w:tabs>
        <w:spacing w:after="100"/>
        <w:ind w:left="240"/>
        <w:rPr>
          <w:sz w:val="22"/>
          <w:szCs w:val="22"/>
        </w:rPr>
      </w:pPr>
      <w:hyperlink w:anchor="h.2lwamvv">
        <w:r w:rsidR="00BC3DCB" w:rsidRPr="004A5A58">
          <w:rPr>
            <w:color w:val="0563C1"/>
            <w:sz w:val="22"/>
            <w:szCs w:val="22"/>
            <w:u w:val="single"/>
          </w:rPr>
          <w:t>5.1.12.</w:t>
        </w:r>
      </w:hyperlink>
      <w:hyperlink w:anchor="h.2lwamvv">
        <w:r w:rsidR="00BC3DCB" w:rsidRPr="004A5A58">
          <w:rPr>
            <w:rFonts w:eastAsia="Calibri"/>
            <w:sz w:val="22"/>
            <w:szCs w:val="22"/>
          </w:rPr>
          <w:tab/>
        </w:r>
      </w:hyperlink>
      <w:hyperlink w:anchor="h.2lwamvv">
        <w:r w:rsidR="00BC3DCB" w:rsidRPr="004A5A58">
          <w:rPr>
            <w:color w:val="0563C1"/>
            <w:sz w:val="22"/>
            <w:szCs w:val="22"/>
            <w:u w:val="single"/>
          </w:rPr>
          <w:t>Vista piso 5</w:t>
        </w:r>
      </w:hyperlink>
      <w:hyperlink w:anchor="h.2lwamvv">
        <w:r w:rsidR="00BC3DCB" w:rsidRPr="004A5A58">
          <w:rPr>
            <w:sz w:val="22"/>
            <w:szCs w:val="22"/>
          </w:rPr>
          <w:tab/>
        </w:r>
      </w:hyperlink>
      <w:hyperlink w:anchor="h.2lwamvv"/>
    </w:p>
    <w:p w:rsidR="00B86C10" w:rsidRPr="004A5A58" w:rsidRDefault="009A00C0" w:rsidP="00B556CE">
      <w:pPr>
        <w:tabs>
          <w:tab w:val="left" w:pos="1320"/>
          <w:tab w:val="right" w:pos="9736"/>
        </w:tabs>
        <w:spacing w:after="100"/>
        <w:ind w:left="240"/>
        <w:rPr>
          <w:sz w:val="22"/>
          <w:szCs w:val="22"/>
        </w:rPr>
      </w:pPr>
      <w:hyperlink w:anchor="h.111kx3o">
        <w:r w:rsidR="00BC3DCB" w:rsidRPr="004A5A58">
          <w:rPr>
            <w:color w:val="0563C1"/>
            <w:sz w:val="22"/>
            <w:szCs w:val="22"/>
            <w:u w:val="single"/>
          </w:rPr>
          <w:t>5.1.13.</w:t>
        </w:r>
      </w:hyperlink>
      <w:hyperlink w:anchor="h.111kx3o">
        <w:r w:rsidR="00BC3DCB" w:rsidRPr="004A5A58">
          <w:rPr>
            <w:rFonts w:eastAsia="Calibri"/>
            <w:sz w:val="22"/>
            <w:szCs w:val="22"/>
          </w:rPr>
          <w:tab/>
        </w:r>
      </w:hyperlink>
      <w:hyperlink w:anchor="h.111kx3o">
        <w:r w:rsidR="00BC3DCB" w:rsidRPr="004A5A58">
          <w:rPr>
            <w:color w:val="0563C1"/>
            <w:sz w:val="22"/>
            <w:szCs w:val="22"/>
            <w:u w:val="single"/>
          </w:rPr>
          <w:t>Inventario de concentradores</w:t>
        </w:r>
      </w:hyperlink>
      <w:hyperlink w:anchor="h.111kx3o">
        <w:r w:rsidR="00BC3DCB" w:rsidRPr="004A5A58">
          <w:rPr>
            <w:sz w:val="22"/>
            <w:szCs w:val="22"/>
          </w:rPr>
          <w:tab/>
        </w:r>
      </w:hyperlink>
      <w:hyperlink w:anchor="h.111kx3o"/>
    </w:p>
    <w:p w:rsidR="00B86C10" w:rsidRPr="004A5A58" w:rsidRDefault="009A00C0" w:rsidP="00B556CE">
      <w:pPr>
        <w:tabs>
          <w:tab w:val="left" w:pos="1320"/>
          <w:tab w:val="right" w:pos="9736"/>
        </w:tabs>
        <w:spacing w:after="100"/>
        <w:ind w:left="240"/>
        <w:rPr>
          <w:sz w:val="22"/>
          <w:szCs w:val="22"/>
        </w:rPr>
      </w:pPr>
      <w:hyperlink w:anchor="h.3l18frh">
        <w:r w:rsidR="00BC3DCB" w:rsidRPr="004A5A58">
          <w:rPr>
            <w:color w:val="0563C1"/>
            <w:sz w:val="22"/>
            <w:szCs w:val="22"/>
            <w:u w:val="single"/>
          </w:rPr>
          <w:t>5.1.14.</w:t>
        </w:r>
      </w:hyperlink>
      <w:hyperlink w:anchor="h.3l18frh">
        <w:r w:rsidR="00BC3DCB" w:rsidRPr="004A5A58">
          <w:rPr>
            <w:rFonts w:eastAsia="Calibri"/>
            <w:sz w:val="22"/>
            <w:szCs w:val="22"/>
          </w:rPr>
          <w:tab/>
        </w:r>
      </w:hyperlink>
      <w:hyperlink w:anchor="h.3l18frh">
        <w:r w:rsidR="00BC3DCB" w:rsidRPr="004A5A58">
          <w:rPr>
            <w:color w:val="0563C1"/>
            <w:sz w:val="22"/>
            <w:szCs w:val="22"/>
            <w:u w:val="single"/>
          </w:rPr>
          <w:t>Inventario de conmutadores</w:t>
        </w:r>
      </w:hyperlink>
      <w:hyperlink w:anchor="h.3l18frh">
        <w:r w:rsidR="00BC3DCB" w:rsidRPr="004A5A58">
          <w:rPr>
            <w:sz w:val="22"/>
            <w:szCs w:val="22"/>
          </w:rPr>
          <w:tab/>
        </w:r>
      </w:hyperlink>
      <w:hyperlink w:anchor="h.3l18frh"/>
    </w:p>
    <w:p w:rsidR="00B86C10" w:rsidRPr="004A5A58" w:rsidRDefault="009A00C0" w:rsidP="00B556CE">
      <w:pPr>
        <w:tabs>
          <w:tab w:val="left" w:pos="1320"/>
          <w:tab w:val="right" w:pos="9736"/>
        </w:tabs>
        <w:spacing w:after="100"/>
        <w:ind w:left="240"/>
        <w:rPr>
          <w:sz w:val="22"/>
          <w:szCs w:val="22"/>
        </w:rPr>
      </w:pPr>
      <w:hyperlink w:anchor="h.206ipza">
        <w:r w:rsidR="00BC3DCB" w:rsidRPr="004A5A58">
          <w:rPr>
            <w:color w:val="0563C1"/>
            <w:sz w:val="22"/>
            <w:szCs w:val="22"/>
            <w:u w:val="single"/>
          </w:rPr>
          <w:t>5.1.15.</w:t>
        </w:r>
      </w:hyperlink>
      <w:hyperlink w:anchor="h.206ipza">
        <w:r w:rsidR="00BC3DCB" w:rsidRPr="004A5A58">
          <w:rPr>
            <w:rFonts w:eastAsia="Calibri"/>
            <w:sz w:val="22"/>
            <w:szCs w:val="22"/>
          </w:rPr>
          <w:tab/>
        </w:r>
      </w:hyperlink>
      <w:hyperlink w:anchor="h.206ipza">
        <w:r w:rsidR="00BC3DCB" w:rsidRPr="004A5A58">
          <w:rPr>
            <w:color w:val="0563C1"/>
            <w:sz w:val="22"/>
            <w:szCs w:val="22"/>
            <w:u w:val="single"/>
          </w:rPr>
          <w:t>Inventario de enrutadores inalámbricos</w:t>
        </w:r>
      </w:hyperlink>
      <w:hyperlink w:anchor="h.206ipza">
        <w:r w:rsidR="00BC3DCB" w:rsidRPr="004A5A58">
          <w:rPr>
            <w:sz w:val="22"/>
            <w:szCs w:val="22"/>
          </w:rPr>
          <w:tab/>
        </w:r>
      </w:hyperlink>
      <w:hyperlink w:anchor="h.206ipza"/>
    </w:p>
    <w:p w:rsidR="00B86C10" w:rsidRPr="004A5A58" w:rsidRDefault="009A00C0" w:rsidP="00B556CE">
      <w:pPr>
        <w:tabs>
          <w:tab w:val="left" w:pos="1320"/>
          <w:tab w:val="right" w:pos="9736"/>
        </w:tabs>
        <w:spacing w:after="100"/>
        <w:ind w:left="240"/>
        <w:rPr>
          <w:sz w:val="22"/>
          <w:szCs w:val="22"/>
        </w:rPr>
      </w:pPr>
      <w:hyperlink w:anchor="h.4k668n3">
        <w:r w:rsidR="00BC3DCB" w:rsidRPr="004A5A58">
          <w:rPr>
            <w:color w:val="0563C1"/>
            <w:sz w:val="22"/>
            <w:szCs w:val="22"/>
            <w:u w:val="single"/>
          </w:rPr>
          <w:t>5.1.16.</w:t>
        </w:r>
      </w:hyperlink>
      <w:hyperlink w:anchor="h.4k668n3">
        <w:r w:rsidR="00BC3DCB" w:rsidRPr="004A5A58">
          <w:rPr>
            <w:rFonts w:eastAsia="Calibri"/>
            <w:sz w:val="22"/>
            <w:szCs w:val="22"/>
          </w:rPr>
          <w:tab/>
        </w:r>
      </w:hyperlink>
      <w:hyperlink w:anchor="h.4k668n3">
        <w:r w:rsidR="00BC3DCB" w:rsidRPr="004A5A58">
          <w:rPr>
            <w:color w:val="0563C1"/>
            <w:sz w:val="22"/>
            <w:szCs w:val="22"/>
            <w:u w:val="single"/>
          </w:rPr>
          <w:t>Inventario de centros de impresión</w:t>
        </w:r>
      </w:hyperlink>
      <w:hyperlink w:anchor="h.4k668n3">
        <w:r w:rsidR="00BC3DCB" w:rsidRPr="004A5A58">
          <w:rPr>
            <w:sz w:val="22"/>
            <w:szCs w:val="22"/>
          </w:rPr>
          <w:tab/>
        </w:r>
      </w:hyperlink>
      <w:hyperlink w:anchor="h.4k668n3"/>
    </w:p>
    <w:p w:rsidR="00B86C10" w:rsidRPr="004A5A58" w:rsidRDefault="009A00C0" w:rsidP="00B556CE">
      <w:pPr>
        <w:tabs>
          <w:tab w:val="left" w:pos="1320"/>
          <w:tab w:val="right" w:pos="9736"/>
        </w:tabs>
        <w:spacing w:after="100"/>
        <w:ind w:left="240"/>
        <w:rPr>
          <w:sz w:val="22"/>
          <w:szCs w:val="22"/>
        </w:rPr>
      </w:pPr>
      <w:hyperlink w:anchor="h.2zbgiuw">
        <w:r w:rsidR="00BC3DCB" w:rsidRPr="004A5A58">
          <w:rPr>
            <w:color w:val="0563C1"/>
            <w:sz w:val="22"/>
            <w:szCs w:val="22"/>
            <w:u w:val="single"/>
          </w:rPr>
          <w:t>5.1.17.</w:t>
        </w:r>
      </w:hyperlink>
      <w:hyperlink w:anchor="h.2zbgiuw">
        <w:r w:rsidR="00BC3DCB" w:rsidRPr="004A5A58">
          <w:rPr>
            <w:rFonts w:eastAsia="Calibri"/>
            <w:sz w:val="22"/>
            <w:szCs w:val="22"/>
          </w:rPr>
          <w:tab/>
        </w:r>
      </w:hyperlink>
      <w:hyperlink w:anchor="h.2zbgiuw">
        <w:r w:rsidR="00BC3DCB" w:rsidRPr="004A5A58">
          <w:rPr>
            <w:color w:val="0563C1"/>
            <w:sz w:val="22"/>
            <w:szCs w:val="22"/>
            <w:u w:val="single"/>
          </w:rPr>
          <w:t>Identificación de las Necesidades</w:t>
        </w:r>
      </w:hyperlink>
      <w:hyperlink w:anchor="h.2zbgiuw">
        <w:r w:rsidR="00BC3DCB" w:rsidRPr="004A5A58">
          <w:rPr>
            <w:sz w:val="22"/>
            <w:szCs w:val="22"/>
          </w:rPr>
          <w:tab/>
        </w:r>
      </w:hyperlink>
      <w:hyperlink w:anchor="h.2zbgiuw"/>
    </w:p>
    <w:p w:rsidR="00B86C10" w:rsidRPr="004A5A58" w:rsidRDefault="009A00C0" w:rsidP="00B556CE">
      <w:pPr>
        <w:tabs>
          <w:tab w:val="left" w:pos="1540"/>
          <w:tab w:val="right" w:pos="9736"/>
        </w:tabs>
        <w:spacing w:after="100"/>
        <w:ind w:left="240"/>
        <w:rPr>
          <w:sz w:val="22"/>
          <w:szCs w:val="22"/>
        </w:rPr>
      </w:pPr>
      <w:hyperlink w:anchor="h.1egqt2p">
        <w:r w:rsidR="00BC3DCB" w:rsidRPr="004A5A58">
          <w:rPr>
            <w:color w:val="0563C1"/>
            <w:sz w:val="22"/>
            <w:szCs w:val="22"/>
            <w:u w:val="single"/>
          </w:rPr>
          <w:t>5.1.17.1.</w:t>
        </w:r>
      </w:hyperlink>
      <w:hyperlink w:anchor="h.1egqt2p">
        <w:r w:rsidR="00BC3DCB" w:rsidRPr="004A5A58">
          <w:rPr>
            <w:rFonts w:eastAsia="Calibri"/>
            <w:sz w:val="22"/>
            <w:szCs w:val="22"/>
          </w:rPr>
          <w:tab/>
        </w:r>
      </w:hyperlink>
      <w:hyperlink w:anchor="h.1egqt2p">
        <w:r w:rsidR="00BC3DCB" w:rsidRPr="004A5A58">
          <w:rPr>
            <w:color w:val="0563C1"/>
            <w:sz w:val="22"/>
            <w:szCs w:val="22"/>
            <w:u w:val="single"/>
          </w:rPr>
          <w:t>Obsolescencia de Hardware</w:t>
        </w:r>
      </w:hyperlink>
      <w:hyperlink w:anchor="h.1egqt2p">
        <w:r w:rsidR="00BC3DCB" w:rsidRPr="004A5A58">
          <w:rPr>
            <w:sz w:val="22"/>
            <w:szCs w:val="22"/>
          </w:rPr>
          <w:tab/>
        </w:r>
      </w:hyperlink>
      <w:hyperlink w:anchor="h.1egqt2p"/>
    </w:p>
    <w:p w:rsidR="00B86C10" w:rsidRPr="004A5A58" w:rsidRDefault="009A00C0" w:rsidP="00B556CE">
      <w:pPr>
        <w:tabs>
          <w:tab w:val="left" w:pos="440"/>
          <w:tab w:val="right" w:pos="9736"/>
        </w:tabs>
        <w:spacing w:after="100"/>
        <w:rPr>
          <w:sz w:val="22"/>
          <w:szCs w:val="22"/>
        </w:rPr>
      </w:pPr>
      <w:hyperlink w:anchor="h.3ygebqi">
        <w:r w:rsidR="00BC3DCB" w:rsidRPr="004A5A58">
          <w:rPr>
            <w:color w:val="0563C1"/>
            <w:sz w:val="22"/>
            <w:szCs w:val="22"/>
            <w:u w:val="single"/>
          </w:rPr>
          <w:t>6.</w:t>
        </w:r>
      </w:hyperlink>
      <w:hyperlink w:anchor="h.3ygebqi">
        <w:r w:rsidR="00BC3DCB" w:rsidRPr="004A5A58">
          <w:rPr>
            <w:rFonts w:eastAsia="Calibri"/>
            <w:sz w:val="22"/>
            <w:szCs w:val="22"/>
          </w:rPr>
          <w:tab/>
        </w:r>
      </w:hyperlink>
      <w:hyperlink w:anchor="h.3ygebqi">
        <w:r w:rsidR="00BC3DCB" w:rsidRPr="004A5A58">
          <w:rPr>
            <w:color w:val="0563C1"/>
            <w:sz w:val="22"/>
            <w:szCs w:val="22"/>
            <w:u w:val="single"/>
          </w:rPr>
          <w:t>SISTEMA DE SEGURIDAD DE LA INFORMACIÓN</w:t>
        </w:r>
      </w:hyperlink>
      <w:hyperlink w:anchor="h.3ygebqi">
        <w:r w:rsidR="00BC3DCB" w:rsidRPr="004A5A58">
          <w:rPr>
            <w:sz w:val="22"/>
            <w:szCs w:val="22"/>
          </w:rPr>
          <w:tab/>
        </w:r>
      </w:hyperlink>
      <w:hyperlink w:anchor="h.3ygebqi"/>
    </w:p>
    <w:p w:rsidR="00B86C10" w:rsidRPr="004A5A58" w:rsidRDefault="00BC3DCB" w:rsidP="00B556CE">
      <w:pPr>
        <w:tabs>
          <w:tab w:val="left" w:pos="880"/>
          <w:tab w:val="right" w:pos="9736"/>
        </w:tabs>
        <w:spacing w:after="100"/>
        <w:ind w:left="240"/>
        <w:rPr>
          <w:sz w:val="22"/>
          <w:szCs w:val="22"/>
        </w:rPr>
      </w:pPr>
      <w:r w:rsidRPr="004A5A58">
        <w:rPr>
          <w:color w:val="0563C1"/>
          <w:sz w:val="22"/>
          <w:szCs w:val="22"/>
          <w:u w:val="single"/>
        </w:rPr>
        <w:t>6.1.</w:t>
      </w:r>
      <w:r w:rsidRPr="004A5A58">
        <w:rPr>
          <w:rFonts w:eastAsia="Calibri"/>
          <w:sz w:val="22"/>
          <w:szCs w:val="22"/>
        </w:rPr>
        <w:tab/>
      </w:r>
      <w:r w:rsidRPr="004A5A58">
        <w:rPr>
          <w:color w:val="0563C1"/>
          <w:sz w:val="22"/>
          <w:szCs w:val="22"/>
          <w:u w:val="single"/>
        </w:rPr>
        <w:t>ANÁLISIS DE RIESGOS</w:t>
      </w:r>
      <w:r w:rsidRPr="004A5A58">
        <w:rPr>
          <w:sz w:val="22"/>
          <w:szCs w:val="22"/>
        </w:rPr>
        <w:tab/>
      </w:r>
    </w:p>
    <w:p w:rsidR="00B86C10" w:rsidRPr="004A5A58" w:rsidRDefault="00BC3DCB" w:rsidP="00B556CE">
      <w:pPr>
        <w:tabs>
          <w:tab w:val="left" w:pos="880"/>
          <w:tab w:val="right" w:pos="9736"/>
        </w:tabs>
        <w:spacing w:after="100"/>
        <w:ind w:left="240"/>
        <w:rPr>
          <w:sz w:val="22"/>
          <w:szCs w:val="22"/>
        </w:rPr>
      </w:pPr>
      <w:r w:rsidRPr="004A5A58">
        <w:rPr>
          <w:color w:val="0563C1"/>
          <w:sz w:val="22"/>
          <w:szCs w:val="22"/>
          <w:u w:val="single"/>
        </w:rPr>
        <w:lastRenderedPageBreak/>
        <w:t>6.2.</w:t>
      </w:r>
      <w:r w:rsidRPr="004A5A58">
        <w:rPr>
          <w:rFonts w:eastAsia="Calibri"/>
          <w:sz w:val="22"/>
          <w:szCs w:val="22"/>
        </w:rPr>
        <w:tab/>
      </w:r>
      <w:r w:rsidRPr="004A5A58">
        <w:rPr>
          <w:color w:val="0563C1"/>
          <w:sz w:val="22"/>
          <w:szCs w:val="22"/>
          <w:u w:val="single"/>
        </w:rPr>
        <w:t>POLÍTICAS GENERALES DE AUTOCONTROL</w:t>
      </w:r>
      <w:r w:rsidRPr="004A5A58">
        <w:rPr>
          <w:sz w:val="22"/>
          <w:szCs w:val="22"/>
        </w:rPr>
        <w:tab/>
      </w:r>
    </w:p>
    <w:p w:rsidR="00B86C10" w:rsidRPr="004A5A58" w:rsidRDefault="009A00C0" w:rsidP="00B556CE">
      <w:pPr>
        <w:tabs>
          <w:tab w:val="left" w:pos="880"/>
          <w:tab w:val="right" w:pos="9736"/>
        </w:tabs>
        <w:spacing w:after="100"/>
        <w:ind w:left="240"/>
        <w:rPr>
          <w:sz w:val="22"/>
          <w:szCs w:val="22"/>
        </w:rPr>
      </w:pPr>
      <w:hyperlink w:anchor="h.2dlolyb">
        <w:r w:rsidR="00BC3DCB" w:rsidRPr="004A5A58">
          <w:rPr>
            <w:color w:val="0563C1"/>
            <w:sz w:val="22"/>
            <w:szCs w:val="22"/>
            <w:u w:val="single"/>
          </w:rPr>
          <w:t>6.3.</w:t>
        </w:r>
      </w:hyperlink>
      <w:hyperlink w:anchor="h.2dlolyb">
        <w:r w:rsidR="00BC3DCB" w:rsidRPr="004A5A58">
          <w:rPr>
            <w:rFonts w:eastAsia="Calibri"/>
            <w:sz w:val="22"/>
            <w:szCs w:val="22"/>
          </w:rPr>
          <w:tab/>
        </w:r>
      </w:hyperlink>
      <w:hyperlink w:anchor="h.2dlolyb">
        <w:r w:rsidR="00BC3DCB" w:rsidRPr="004A5A58">
          <w:rPr>
            <w:color w:val="0563C1"/>
            <w:sz w:val="22"/>
            <w:szCs w:val="22"/>
            <w:u w:val="single"/>
          </w:rPr>
          <w:t>HABEAS DATA</w:t>
        </w:r>
      </w:hyperlink>
      <w:hyperlink w:anchor="h.2dlolyb">
        <w:r w:rsidR="00BC3DCB" w:rsidRPr="004A5A58">
          <w:rPr>
            <w:sz w:val="22"/>
            <w:szCs w:val="22"/>
          </w:rPr>
          <w:tab/>
        </w:r>
      </w:hyperlink>
      <w:hyperlink w:anchor="h.2dlolyb"/>
    </w:p>
    <w:p w:rsidR="00B86C10" w:rsidRPr="004A5A58" w:rsidRDefault="009A00C0" w:rsidP="00B556CE">
      <w:pPr>
        <w:tabs>
          <w:tab w:val="left" w:pos="440"/>
          <w:tab w:val="right" w:pos="9736"/>
        </w:tabs>
        <w:spacing w:after="100"/>
        <w:rPr>
          <w:sz w:val="22"/>
          <w:szCs w:val="22"/>
        </w:rPr>
      </w:pPr>
      <w:hyperlink w:anchor="h.sqyw64">
        <w:r w:rsidR="00BC3DCB" w:rsidRPr="004A5A58">
          <w:rPr>
            <w:color w:val="0563C1"/>
            <w:sz w:val="22"/>
            <w:szCs w:val="22"/>
            <w:u w:val="single"/>
          </w:rPr>
          <w:t>7.</w:t>
        </w:r>
      </w:hyperlink>
      <w:hyperlink w:anchor="h.sqyw64">
        <w:r w:rsidR="00BC3DCB" w:rsidRPr="004A5A58">
          <w:rPr>
            <w:rFonts w:eastAsia="Calibri"/>
            <w:sz w:val="22"/>
            <w:szCs w:val="22"/>
          </w:rPr>
          <w:tab/>
        </w:r>
      </w:hyperlink>
      <w:hyperlink w:anchor="h.sqyw64">
        <w:r w:rsidR="00BC3DCB" w:rsidRPr="004A5A58">
          <w:rPr>
            <w:color w:val="0563C1"/>
            <w:sz w:val="22"/>
            <w:szCs w:val="22"/>
            <w:u w:val="single"/>
          </w:rPr>
          <w:t>ESTRATEGÍA GOBIERNO EN LINEA</w:t>
        </w:r>
      </w:hyperlink>
      <w:hyperlink w:anchor="h.sqyw64">
        <w:r w:rsidR="00BC3DCB" w:rsidRPr="004A5A58">
          <w:rPr>
            <w:sz w:val="22"/>
            <w:szCs w:val="22"/>
          </w:rPr>
          <w:tab/>
        </w:r>
      </w:hyperlink>
      <w:hyperlink w:anchor="h.sqyw64"/>
    </w:p>
    <w:p w:rsidR="00B86C10" w:rsidRPr="004A5A58" w:rsidRDefault="009A00C0" w:rsidP="00B556CE">
      <w:pPr>
        <w:tabs>
          <w:tab w:val="left" w:pos="880"/>
          <w:tab w:val="right" w:pos="9736"/>
        </w:tabs>
        <w:spacing w:after="100"/>
        <w:ind w:left="240"/>
        <w:rPr>
          <w:sz w:val="22"/>
          <w:szCs w:val="22"/>
        </w:rPr>
      </w:pPr>
      <w:hyperlink w:anchor="h.3cqmetx">
        <w:r w:rsidR="00BC3DCB" w:rsidRPr="004A5A58">
          <w:rPr>
            <w:color w:val="0563C1"/>
            <w:sz w:val="22"/>
            <w:szCs w:val="22"/>
            <w:u w:val="single"/>
          </w:rPr>
          <w:t>7.1.</w:t>
        </w:r>
      </w:hyperlink>
      <w:hyperlink w:anchor="h.3cqmetx">
        <w:r w:rsidR="00BC3DCB" w:rsidRPr="004A5A58">
          <w:rPr>
            <w:rFonts w:eastAsia="Calibri"/>
            <w:sz w:val="22"/>
            <w:szCs w:val="22"/>
          </w:rPr>
          <w:tab/>
        </w:r>
      </w:hyperlink>
      <w:hyperlink w:anchor="h.3cqmetx">
        <w:r w:rsidR="00BC3DCB" w:rsidRPr="004A5A58">
          <w:rPr>
            <w:color w:val="0563C1"/>
            <w:sz w:val="22"/>
            <w:szCs w:val="22"/>
            <w:u w:val="single"/>
          </w:rPr>
          <w:t>TRÁMITES Y SERVICIOS</w:t>
        </w:r>
      </w:hyperlink>
      <w:hyperlink w:anchor="h.3cqmetx">
        <w:r w:rsidR="00BC3DCB" w:rsidRPr="004A5A58">
          <w:rPr>
            <w:sz w:val="22"/>
            <w:szCs w:val="22"/>
          </w:rPr>
          <w:tab/>
        </w:r>
      </w:hyperlink>
      <w:hyperlink w:anchor="h.3cqmetx"/>
    </w:p>
    <w:p w:rsidR="00B86C10" w:rsidRPr="004A5A58" w:rsidRDefault="009A00C0" w:rsidP="00B556CE">
      <w:pPr>
        <w:tabs>
          <w:tab w:val="left" w:pos="440"/>
          <w:tab w:val="right" w:pos="9736"/>
        </w:tabs>
        <w:spacing w:after="100"/>
        <w:rPr>
          <w:sz w:val="22"/>
          <w:szCs w:val="22"/>
        </w:rPr>
      </w:pPr>
      <w:hyperlink w:anchor="h.1rvwp1q">
        <w:r w:rsidR="00BC3DCB" w:rsidRPr="004A5A58">
          <w:rPr>
            <w:color w:val="0563C1"/>
            <w:sz w:val="22"/>
            <w:szCs w:val="22"/>
            <w:u w:val="single"/>
          </w:rPr>
          <w:t>8.</w:t>
        </w:r>
      </w:hyperlink>
      <w:hyperlink w:anchor="h.1rvwp1q">
        <w:r w:rsidR="00BC3DCB" w:rsidRPr="004A5A58">
          <w:rPr>
            <w:rFonts w:eastAsia="Calibri"/>
            <w:sz w:val="22"/>
            <w:szCs w:val="22"/>
          </w:rPr>
          <w:tab/>
        </w:r>
      </w:hyperlink>
      <w:hyperlink w:anchor="h.1rvwp1q">
        <w:r w:rsidR="00BC3DCB" w:rsidRPr="004A5A58">
          <w:rPr>
            <w:color w:val="0563C1"/>
            <w:sz w:val="22"/>
            <w:szCs w:val="22"/>
            <w:u w:val="single"/>
          </w:rPr>
          <w:t>PLAN DE ACCIÓN</w:t>
        </w:r>
      </w:hyperlink>
      <w:hyperlink w:anchor="h.1rvwp1q">
        <w:r w:rsidR="00BC3DCB" w:rsidRPr="004A5A58">
          <w:rPr>
            <w:sz w:val="22"/>
            <w:szCs w:val="22"/>
          </w:rPr>
          <w:tab/>
        </w:r>
      </w:hyperlink>
      <w:hyperlink w:anchor="h.1rvwp1q"/>
    </w:p>
    <w:p w:rsidR="00B86C10" w:rsidRPr="004A5A58" w:rsidRDefault="009A00C0" w:rsidP="00B556CE">
      <w:pPr>
        <w:tabs>
          <w:tab w:val="left" w:pos="880"/>
          <w:tab w:val="right" w:pos="9736"/>
        </w:tabs>
        <w:spacing w:after="100"/>
        <w:ind w:left="240"/>
        <w:rPr>
          <w:sz w:val="22"/>
          <w:szCs w:val="22"/>
        </w:rPr>
      </w:pPr>
      <w:hyperlink w:anchor="h.4bvk7pj">
        <w:r w:rsidR="00BC3DCB" w:rsidRPr="004A5A58">
          <w:rPr>
            <w:color w:val="0563C1"/>
            <w:sz w:val="22"/>
            <w:szCs w:val="22"/>
            <w:u w:val="single"/>
          </w:rPr>
          <w:t>8.1.</w:t>
        </w:r>
      </w:hyperlink>
      <w:hyperlink w:anchor="h.4bvk7pj">
        <w:r w:rsidR="00BC3DCB" w:rsidRPr="004A5A58">
          <w:rPr>
            <w:rFonts w:eastAsia="Calibri"/>
            <w:sz w:val="22"/>
            <w:szCs w:val="22"/>
          </w:rPr>
          <w:tab/>
        </w:r>
      </w:hyperlink>
      <w:hyperlink w:anchor="h.4bvk7pj">
        <w:r w:rsidR="00BC3DCB" w:rsidRPr="004A5A58">
          <w:rPr>
            <w:color w:val="0563C1"/>
            <w:sz w:val="22"/>
            <w:szCs w:val="22"/>
            <w:u w:val="single"/>
          </w:rPr>
          <w:t>ESTRATEGIAS</w:t>
        </w:r>
      </w:hyperlink>
      <w:hyperlink w:anchor="h.4bvk7pj">
        <w:r w:rsidR="00BC3DCB" w:rsidRPr="004A5A58">
          <w:rPr>
            <w:sz w:val="22"/>
            <w:szCs w:val="22"/>
          </w:rPr>
          <w:tab/>
        </w:r>
      </w:hyperlink>
      <w:hyperlink w:anchor="h.4bvk7pj"/>
    </w:p>
    <w:p w:rsidR="00B86C10" w:rsidRPr="004A5A58" w:rsidRDefault="009A00C0" w:rsidP="00B556CE">
      <w:pPr>
        <w:tabs>
          <w:tab w:val="left" w:pos="880"/>
          <w:tab w:val="right" w:pos="9736"/>
        </w:tabs>
        <w:spacing w:after="100"/>
        <w:rPr>
          <w:sz w:val="22"/>
          <w:szCs w:val="22"/>
        </w:rPr>
      </w:pPr>
      <w:hyperlink w:anchor="h.2r0uhxc">
        <w:r w:rsidR="00BC3DCB" w:rsidRPr="004A5A58">
          <w:rPr>
            <w:color w:val="0563C1"/>
            <w:sz w:val="22"/>
            <w:szCs w:val="22"/>
            <w:u w:val="single"/>
          </w:rPr>
          <w:t>8.1.1.</w:t>
        </w:r>
      </w:hyperlink>
      <w:hyperlink w:anchor="h.2r0uhxc">
        <w:r w:rsidR="00BC3DCB" w:rsidRPr="004A5A58">
          <w:rPr>
            <w:rFonts w:eastAsia="Calibri"/>
            <w:sz w:val="22"/>
            <w:szCs w:val="22"/>
          </w:rPr>
          <w:tab/>
        </w:r>
      </w:hyperlink>
      <w:hyperlink w:anchor="h.2r0uhxc">
        <w:r w:rsidR="00BC3DCB" w:rsidRPr="004A5A58">
          <w:rPr>
            <w:color w:val="0563C1"/>
            <w:sz w:val="22"/>
            <w:szCs w:val="22"/>
            <w:u w:val="single"/>
          </w:rPr>
          <w:t>Identificación de necesidades para servidores y redes de datos</w:t>
        </w:r>
      </w:hyperlink>
      <w:hyperlink w:anchor="h.2r0uhxc">
        <w:r w:rsidR="00BC3DCB" w:rsidRPr="004A5A58">
          <w:rPr>
            <w:sz w:val="22"/>
            <w:szCs w:val="22"/>
          </w:rPr>
          <w:tab/>
        </w:r>
      </w:hyperlink>
      <w:hyperlink w:anchor="h.2r0uhxc"/>
    </w:p>
    <w:p w:rsidR="00B86C10" w:rsidRPr="004A5A58" w:rsidRDefault="009A00C0" w:rsidP="00B556CE">
      <w:pPr>
        <w:tabs>
          <w:tab w:val="left" w:pos="1100"/>
          <w:tab w:val="right" w:pos="9736"/>
        </w:tabs>
        <w:spacing w:after="100"/>
        <w:ind w:left="240"/>
        <w:rPr>
          <w:sz w:val="22"/>
          <w:szCs w:val="22"/>
        </w:rPr>
      </w:pPr>
      <w:hyperlink w:anchor="h.1664s55">
        <w:r w:rsidR="00BC3DCB" w:rsidRPr="004A5A58">
          <w:rPr>
            <w:color w:val="0563C1"/>
            <w:sz w:val="22"/>
            <w:szCs w:val="22"/>
            <w:u w:val="single"/>
          </w:rPr>
          <w:t>8.1.1.</w:t>
        </w:r>
      </w:hyperlink>
      <w:hyperlink w:anchor="h.1664s55">
        <w:r w:rsidR="00BC3DCB" w:rsidRPr="004A5A58">
          <w:rPr>
            <w:rFonts w:eastAsia="Calibri"/>
            <w:sz w:val="22"/>
            <w:szCs w:val="22"/>
          </w:rPr>
          <w:tab/>
        </w:r>
      </w:hyperlink>
      <w:hyperlink w:anchor="h.1664s55">
        <w:r w:rsidR="00BC3DCB" w:rsidRPr="004A5A58">
          <w:rPr>
            <w:color w:val="0563C1"/>
            <w:sz w:val="22"/>
            <w:szCs w:val="22"/>
            <w:u w:val="single"/>
          </w:rPr>
          <w:t>Actualización Inventario Informático</w:t>
        </w:r>
      </w:hyperlink>
      <w:hyperlink w:anchor="h.1664s55">
        <w:r w:rsidR="00BC3DCB" w:rsidRPr="004A5A58">
          <w:rPr>
            <w:sz w:val="22"/>
            <w:szCs w:val="22"/>
          </w:rPr>
          <w:tab/>
        </w:r>
      </w:hyperlink>
      <w:hyperlink w:anchor="h.1664s55"/>
    </w:p>
    <w:p w:rsidR="004A5A58" w:rsidRPr="004A5A58" w:rsidRDefault="00BC3DCB" w:rsidP="00B556CE">
      <w:pPr>
        <w:tabs>
          <w:tab w:val="left" w:pos="1100"/>
          <w:tab w:val="right" w:pos="9736"/>
        </w:tabs>
        <w:spacing w:after="100"/>
        <w:ind w:left="240"/>
        <w:rPr>
          <w:sz w:val="22"/>
          <w:szCs w:val="22"/>
        </w:rPr>
      </w:pPr>
      <w:r w:rsidRPr="004A5A58">
        <w:rPr>
          <w:color w:val="0563C1"/>
          <w:sz w:val="22"/>
          <w:szCs w:val="22"/>
          <w:u w:val="single"/>
        </w:rPr>
        <w:t>8.1.2.</w:t>
      </w:r>
      <w:r w:rsidRPr="004A5A58">
        <w:rPr>
          <w:rFonts w:eastAsia="Calibri"/>
          <w:sz w:val="22"/>
          <w:szCs w:val="22"/>
        </w:rPr>
        <w:tab/>
      </w:r>
      <w:r w:rsidRPr="004A5A58">
        <w:rPr>
          <w:color w:val="0563C1"/>
          <w:sz w:val="22"/>
          <w:szCs w:val="22"/>
          <w:u w:val="single"/>
        </w:rPr>
        <w:t>Reestructuración de la planta de cargos de la Dirección de informática y Sistemas.</w:t>
      </w:r>
    </w:p>
    <w:p w:rsidR="00B86C10" w:rsidRPr="004A5A58" w:rsidRDefault="009A00C0" w:rsidP="00B556CE">
      <w:pPr>
        <w:tabs>
          <w:tab w:val="left" w:pos="1100"/>
          <w:tab w:val="right" w:pos="9736"/>
        </w:tabs>
        <w:spacing w:after="100"/>
        <w:ind w:left="240"/>
        <w:rPr>
          <w:sz w:val="22"/>
          <w:szCs w:val="22"/>
        </w:rPr>
      </w:pPr>
      <w:hyperlink w:anchor="h.3q5sasy">
        <w:r w:rsidR="00BC3DCB" w:rsidRPr="004A5A58">
          <w:rPr>
            <w:color w:val="0563C1"/>
            <w:sz w:val="22"/>
            <w:szCs w:val="22"/>
            <w:u w:val="single"/>
          </w:rPr>
          <w:t>8.1.3.</w:t>
        </w:r>
      </w:hyperlink>
      <w:hyperlink w:anchor="h.3q5sasy">
        <w:r w:rsidR="00BC3DCB" w:rsidRPr="004A5A58">
          <w:rPr>
            <w:rFonts w:eastAsia="Calibri"/>
            <w:sz w:val="22"/>
            <w:szCs w:val="22"/>
          </w:rPr>
          <w:tab/>
        </w:r>
      </w:hyperlink>
      <w:hyperlink w:anchor="h.3q5sasy">
        <w:r w:rsidR="00BC3DCB" w:rsidRPr="004A5A58">
          <w:rPr>
            <w:color w:val="0563C1"/>
            <w:sz w:val="22"/>
            <w:szCs w:val="22"/>
            <w:u w:val="single"/>
          </w:rPr>
          <w:t>Proyectos</w:t>
        </w:r>
      </w:hyperlink>
      <w:hyperlink w:anchor="h.3q5sasy">
        <w:r w:rsidR="00BC3DCB" w:rsidRPr="004A5A58">
          <w:rPr>
            <w:sz w:val="22"/>
            <w:szCs w:val="22"/>
          </w:rPr>
          <w:tab/>
        </w:r>
      </w:hyperlink>
      <w:hyperlink w:anchor="h.3q5sasy"/>
    </w:p>
    <w:p w:rsidR="00B86C10" w:rsidRPr="004A5A58" w:rsidRDefault="009A00C0" w:rsidP="00B556CE">
      <w:pPr>
        <w:tabs>
          <w:tab w:val="left" w:pos="440"/>
          <w:tab w:val="right" w:pos="9736"/>
        </w:tabs>
        <w:spacing w:after="100"/>
        <w:rPr>
          <w:sz w:val="22"/>
          <w:szCs w:val="22"/>
        </w:rPr>
      </w:pPr>
      <w:hyperlink w:anchor="h.25b2l0r">
        <w:r w:rsidR="00BC3DCB" w:rsidRPr="004A5A58">
          <w:rPr>
            <w:color w:val="0563C1"/>
            <w:sz w:val="22"/>
            <w:szCs w:val="22"/>
            <w:u w:val="single"/>
          </w:rPr>
          <w:t>9.</w:t>
        </w:r>
      </w:hyperlink>
      <w:hyperlink w:anchor="h.25b2l0r">
        <w:r w:rsidR="00BC3DCB" w:rsidRPr="004A5A58">
          <w:rPr>
            <w:rFonts w:eastAsia="Calibri"/>
            <w:sz w:val="22"/>
            <w:szCs w:val="22"/>
          </w:rPr>
          <w:tab/>
        </w:r>
      </w:hyperlink>
      <w:hyperlink w:anchor="h.25b2l0r">
        <w:r w:rsidR="00BC3DCB" w:rsidRPr="004A5A58">
          <w:rPr>
            <w:color w:val="0563C1"/>
            <w:sz w:val="22"/>
            <w:szCs w:val="22"/>
            <w:u w:val="single"/>
          </w:rPr>
          <w:t>PRESUPUESTO ANUAL VIGENCIA 2015</w:t>
        </w:r>
      </w:hyperlink>
      <w:hyperlink w:anchor="h.25b2l0r">
        <w:r w:rsidR="00BC3DCB" w:rsidRPr="004A5A58">
          <w:rPr>
            <w:sz w:val="22"/>
            <w:szCs w:val="22"/>
          </w:rPr>
          <w:tab/>
        </w:r>
      </w:hyperlink>
      <w:hyperlink w:anchor="h.25b2l0r"/>
    </w:p>
    <w:p w:rsidR="00B86C10" w:rsidRPr="004A5A58" w:rsidRDefault="009A00C0" w:rsidP="00B556CE">
      <w:pPr>
        <w:tabs>
          <w:tab w:val="left" w:pos="660"/>
          <w:tab w:val="right" w:pos="9736"/>
        </w:tabs>
        <w:spacing w:after="100"/>
        <w:rPr>
          <w:sz w:val="22"/>
          <w:szCs w:val="22"/>
        </w:rPr>
      </w:pPr>
      <w:hyperlink w:anchor="h.kgcv8k">
        <w:r w:rsidR="00BC3DCB" w:rsidRPr="004A5A58">
          <w:rPr>
            <w:color w:val="0563C1"/>
            <w:sz w:val="22"/>
            <w:szCs w:val="22"/>
            <w:u w:val="single"/>
          </w:rPr>
          <w:t>10.</w:t>
        </w:r>
      </w:hyperlink>
      <w:hyperlink w:anchor="h.kgcv8k">
        <w:r w:rsidR="00BC3DCB" w:rsidRPr="004A5A58">
          <w:rPr>
            <w:rFonts w:eastAsia="Calibri"/>
            <w:sz w:val="22"/>
            <w:szCs w:val="22"/>
          </w:rPr>
          <w:tab/>
        </w:r>
      </w:hyperlink>
      <w:hyperlink w:anchor="h.kgcv8k">
        <w:r w:rsidR="00BC3DCB" w:rsidRPr="004A5A58">
          <w:rPr>
            <w:color w:val="0563C1"/>
            <w:sz w:val="22"/>
            <w:szCs w:val="22"/>
            <w:u w:val="single"/>
          </w:rPr>
          <w:t>PLAN ANUAL DE ADQUISICIONES 2015</w:t>
        </w:r>
      </w:hyperlink>
      <w:hyperlink w:anchor="h.kgcv8k">
        <w:r w:rsidR="00BC3DCB" w:rsidRPr="004A5A58">
          <w:rPr>
            <w:sz w:val="22"/>
            <w:szCs w:val="22"/>
          </w:rPr>
          <w:tab/>
        </w:r>
      </w:hyperlink>
      <w:hyperlink w:anchor="h.kgcv8k"/>
    </w:p>
    <w:p w:rsidR="00B86C10" w:rsidRPr="004A5A58" w:rsidRDefault="009A00C0" w:rsidP="00B556CE">
      <w:pPr>
        <w:tabs>
          <w:tab w:val="left" w:pos="1100"/>
          <w:tab w:val="right" w:pos="9736"/>
        </w:tabs>
        <w:spacing w:after="100"/>
        <w:ind w:left="240"/>
        <w:rPr>
          <w:sz w:val="22"/>
          <w:szCs w:val="22"/>
        </w:rPr>
      </w:pPr>
      <w:hyperlink w:anchor="h.34g0dwd">
        <w:r w:rsidR="00BC3DCB" w:rsidRPr="004A5A58">
          <w:rPr>
            <w:color w:val="0563C1"/>
            <w:sz w:val="22"/>
            <w:szCs w:val="22"/>
            <w:u w:val="single"/>
          </w:rPr>
          <w:t>10.1.</w:t>
        </w:r>
      </w:hyperlink>
      <w:hyperlink w:anchor="h.34g0dwd">
        <w:r w:rsidR="00BC3DCB" w:rsidRPr="004A5A58">
          <w:rPr>
            <w:rFonts w:eastAsia="Calibri"/>
            <w:sz w:val="22"/>
            <w:szCs w:val="22"/>
          </w:rPr>
          <w:tab/>
        </w:r>
      </w:hyperlink>
      <w:hyperlink w:anchor="h.34g0dwd">
        <w:r w:rsidR="00BC3DCB" w:rsidRPr="004A5A58">
          <w:rPr>
            <w:color w:val="0563C1"/>
            <w:sz w:val="22"/>
            <w:szCs w:val="22"/>
            <w:u w:val="single"/>
          </w:rPr>
          <w:t>RELACIÓN DE EQUIPOS</w:t>
        </w:r>
      </w:hyperlink>
      <w:hyperlink w:anchor="h.34g0dwd">
        <w:r w:rsidR="00BC3DCB" w:rsidRPr="004A5A58">
          <w:rPr>
            <w:sz w:val="22"/>
            <w:szCs w:val="22"/>
          </w:rPr>
          <w:tab/>
        </w:r>
      </w:hyperlink>
      <w:hyperlink w:anchor="h.34g0dwd"/>
    </w:p>
    <w:p w:rsidR="00B86C10" w:rsidRPr="004A5A58" w:rsidRDefault="009A00C0" w:rsidP="00B556CE">
      <w:pPr>
        <w:tabs>
          <w:tab w:val="left" w:pos="1100"/>
          <w:tab w:val="right" w:pos="9736"/>
        </w:tabs>
        <w:spacing w:after="100"/>
        <w:ind w:left="240"/>
        <w:rPr>
          <w:sz w:val="22"/>
          <w:szCs w:val="22"/>
        </w:rPr>
      </w:pPr>
      <w:hyperlink w:anchor="h.1jlao46">
        <w:r w:rsidR="00BC3DCB" w:rsidRPr="004A5A58">
          <w:rPr>
            <w:color w:val="0563C1"/>
            <w:sz w:val="22"/>
            <w:szCs w:val="22"/>
            <w:u w:val="single"/>
          </w:rPr>
          <w:t>10.2.</w:t>
        </w:r>
      </w:hyperlink>
      <w:hyperlink w:anchor="h.1jlao46">
        <w:r w:rsidR="00BC3DCB" w:rsidRPr="004A5A58">
          <w:rPr>
            <w:rFonts w:eastAsia="Calibri"/>
            <w:sz w:val="22"/>
            <w:szCs w:val="22"/>
          </w:rPr>
          <w:tab/>
        </w:r>
      </w:hyperlink>
      <w:hyperlink w:anchor="h.1jlao46">
        <w:r w:rsidR="00BC3DCB" w:rsidRPr="004A5A58">
          <w:rPr>
            <w:color w:val="0563C1"/>
            <w:sz w:val="22"/>
            <w:szCs w:val="22"/>
            <w:u w:val="single"/>
          </w:rPr>
          <w:t>SERVICIOS</w:t>
        </w:r>
      </w:hyperlink>
      <w:hyperlink w:anchor="h.1jlao46">
        <w:r w:rsidR="00BC3DCB" w:rsidRPr="004A5A58">
          <w:rPr>
            <w:sz w:val="22"/>
            <w:szCs w:val="22"/>
          </w:rPr>
          <w:tab/>
        </w:r>
      </w:hyperlink>
      <w:hyperlink w:anchor="h.1jlao46"/>
    </w:p>
    <w:p w:rsidR="00B86C10" w:rsidRPr="004A5A58" w:rsidRDefault="009A00C0" w:rsidP="00B556CE">
      <w:pPr>
        <w:tabs>
          <w:tab w:val="right" w:pos="9736"/>
        </w:tabs>
        <w:spacing w:after="100"/>
        <w:rPr>
          <w:sz w:val="22"/>
          <w:szCs w:val="22"/>
        </w:rPr>
      </w:pPr>
      <w:hyperlink w:anchor="h.43ky6rz">
        <w:r w:rsidR="00BC3DCB" w:rsidRPr="004A5A58">
          <w:rPr>
            <w:color w:val="0563C1"/>
            <w:sz w:val="22"/>
            <w:szCs w:val="22"/>
            <w:u w:val="single"/>
          </w:rPr>
          <w:t>GLOSARIO</w:t>
        </w:r>
      </w:hyperlink>
      <w:hyperlink w:anchor="h.43ky6rz">
        <w:r w:rsidR="00BC3DCB" w:rsidRPr="004A5A58">
          <w:rPr>
            <w:sz w:val="22"/>
            <w:szCs w:val="22"/>
          </w:rPr>
          <w:tab/>
        </w:r>
      </w:hyperlink>
      <w:hyperlink w:anchor="h.43ky6rz"/>
    </w:p>
    <w:p w:rsidR="004A5A58" w:rsidRDefault="004A5A58" w:rsidP="00B556CE">
      <w:pPr>
        <w:rPr>
          <w:sz w:val="22"/>
          <w:szCs w:val="22"/>
        </w:rPr>
      </w:pPr>
      <w:r>
        <w:rPr>
          <w:sz w:val="22"/>
          <w:szCs w:val="22"/>
        </w:rPr>
        <w:br w:type="page"/>
      </w:r>
    </w:p>
    <w:p w:rsidR="00B86C10" w:rsidRPr="004A5A58" w:rsidRDefault="00BC3DCB" w:rsidP="00B556CE">
      <w:pPr>
        <w:keepNext/>
        <w:keepLines/>
        <w:numPr>
          <w:ilvl w:val="0"/>
          <w:numId w:val="10"/>
        </w:numPr>
        <w:spacing w:before="480" w:after="0"/>
        <w:ind w:left="0" w:right="107" w:firstLine="0"/>
        <w:rPr>
          <w:sz w:val="22"/>
          <w:szCs w:val="22"/>
        </w:rPr>
      </w:pPr>
      <w:bookmarkStart w:id="0" w:name="h.gjdgxs" w:colFirst="0" w:colLast="0"/>
      <w:bookmarkEnd w:id="0"/>
      <w:r w:rsidRPr="004A5A58">
        <w:rPr>
          <w:b/>
          <w:sz w:val="22"/>
          <w:szCs w:val="22"/>
        </w:rPr>
        <w:lastRenderedPageBreak/>
        <w:t>FORMULACIÓN DEL MARCO ESTRATÉGICO</w:t>
      </w:r>
    </w:p>
    <w:p w:rsidR="00B86C10" w:rsidRPr="004A5A58" w:rsidRDefault="00B86C10" w:rsidP="00B556CE">
      <w:pPr>
        <w:keepNext/>
        <w:keepLines/>
        <w:spacing w:before="480" w:after="0"/>
        <w:rPr>
          <w:sz w:val="22"/>
          <w:szCs w:val="22"/>
        </w:rPr>
      </w:pPr>
    </w:p>
    <w:p w:rsidR="00B86C10" w:rsidRPr="004A5A58" w:rsidRDefault="00BC3DCB" w:rsidP="00B556CE">
      <w:pPr>
        <w:spacing w:before="0" w:after="0" w:line="240" w:lineRule="auto"/>
        <w:ind w:right="107"/>
        <w:rPr>
          <w:sz w:val="22"/>
          <w:szCs w:val="22"/>
        </w:rPr>
      </w:pPr>
      <w:r w:rsidRPr="004A5A58">
        <w:rPr>
          <w:sz w:val="22"/>
          <w:szCs w:val="22"/>
        </w:rPr>
        <w:t>“Las tecnologías de información en el contexto de una discusión del valor, no puede limitarse al hardware y software. En lugar de esto el término debe abarcar los esfuerzos y recursos destinados para la adaptación de organizaciones, procesos y personas en el aprovechamiento de la tecnología. Frecuentemente, es en este matrimonio entre personas, procesos y tecnología donde el valor es creado o destruido”</w:t>
      </w:r>
    </w:p>
    <w:p w:rsidR="00B86C10" w:rsidRPr="004A5A58" w:rsidRDefault="00BC3DCB" w:rsidP="00B556CE">
      <w:pPr>
        <w:spacing w:before="0" w:after="360" w:line="240" w:lineRule="auto"/>
        <w:ind w:left="20" w:right="107"/>
        <w:rPr>
          <w:sz w:val="22"/>
          <w:szCs w:val="22"/>
        </w:rPr>
      </w:pPr>
      <w:bookmarkStart w:id="1" w:name="h.30j0zll" w:colFirst="0" w:colLast="0"/>
      <w:bookmarkEnd w:id="1"/>
      <w:r w:rsidRPr="004A5A58">
        <w:rPr>
          <w:b/>
          <w:sz w:val="22"/>
          <w:szCs w:val="22"/>
        </w:rPr>
        <w:t>[Goldstein, Katz, Olson. 2003]</w:t>
      </w:r>
    </w:p>
    <w:p w:rsidR="00B86C10" w:rsidRPr="004A5A58" w:rsidRDefault="00BC3DCB" w:rsidP="00B556CE">
      <w:pPr>
        <w:keepNext/>
        <w:keepLines/>
        <w:numPr>
          <w:ilvl w:val="1"/>
          <w:numId w:val="10"/>
        </w:numPr>
        <w:spacing w:before="480" w:after="0"/>
        <w:ind w:left="0" w:right="107" w:firstLine="0"/>
        <w:rPr>
          <w:sz w:val="22"/>
          <w:szCs w:val="22"/>
        </w:rPr>
      </w:pPr>
      <w:bookmarkStart w:id="2" w:name="h.1fob9te" w:colFirst="0" w:colLast="0"/>
      <w:bookmarkEnd w:id="2"/>
      <w:r w:rsidRPr="004A5A58">
        <w:rPr>
          <w:b/>
          <w:sz w:val="22"/>
          <w:szCs w:val="22"/>
        </w:rPr>
        <w:t>MISIÓN</w:t>
      </w:r>
    </w:p>
    <w:p w:rsidR="00B86C10" w:rsidRPr="004A5A58" w:rsidRDefault="00BC3DCB" w:rsidP="00B556CE">
      <w:pPr>
        <w:ind w:right="107"/>
        <w:rPr>
          <w:sz w:val="22"/>
          <w:szCs w:val="22"/>
        </w:rPr>
      </w:pPr>
      <w:r w:rsidRPr="004A5A58">
        <w:rPr>
          <w:sz w:val="22"/>
          <w:szCs w:val="22"/>
        </w:rPr>
        <w:t>La Dirección de Informática y Sistemas de la Gobernación de Risaralda tiene como responsabilidad apoyar</w:t>
      </w:r>
      <w:r w:rsidR="007473A5">
        <w:rPr>
          <w:sz w:val="22"/>
          <w:szCs w:val="22"/>
        </w:rPr>
        <w:t xml:space="preserve"> el ámbito institucional en el marco del proceso de Gestión Administrativa con</w:t>
      </w:r>
      <w:r w:rsidRPr="004A5A58">
        <w:rPr>
          <w:sz w:val="22"/>
          <w:szCs w:val="22"/>
        </w:rPr>
        <w:t xml:space="preserve"> la Gestión de las Tecnologías de la info</w:t>
      </w:r>
      <w:r w:rsidR="007473A5">
        <w:rPr>
          <w:sz w:val="22"/>
          <w:szCs w:val="22"/>
        </w:rPr>
        <w:t>rmación con el fin de ser una administración</w:t>
      </w:r>
      <w:r w:rsidRPr="004A5A58">
        <w:rPr>
          <w:sz w:val="22"/>
          <w:szCs w:val="22"/>
        </w:rPr>
        <w:t xml:space="preserve"> eficiente orientada al ciudadano, en cumplimiento a las políticas nacionales y el desarrollo de un gobierno electrónico.</w:t>
      </w:r>
    </w:p>
    <w:p w:rsidR="00B86C10" w:rsidRPr="004A5A58" w:rsidRDefault="00BC3DCB" w:rsidP="00B556CE">
      <w:pPr>
        <w:keepNext/>
        <w:keepLines/>
        <w:numPr>
          <w:ilvl w:val="1"/>
          <w:numId w:val="10"/>
        </w:numPr>
        <w:spacing w:before="480" w:after="0"/>
        <w:ind w:left="0" w:right="107" w:firstLine="0"/>
        <w:rPr>
          <w:sz w:val="22"/>
          <w:szCs w:val="22"/>
        </w:rPr>
      </w:pPr>
      <w:bookmarkStart w:id="3" w:name="h.3znysh7" w:colFirst="0" w:colLast="0"/>
      <w:bookmarkEnd w:id="3"/>
      <w:r w:rsidRPr="004A5A58">
        <w:rPr>
          <w:b/>
          <w:sz w:val="22"/>
          <w:szCs w:val="22"/>
        </w:rPr>
        <w:t>VISIÓN</w:t>
      </w:r>
    </w:p>
    <w:p w:rsidR="00B86C10" w:rsidRPr="004A5A58" w:rsidRDefault="007473A5" w:rsidP="00B556CE">
      <w:pPr>
        <w:ind w:right="107"/>
        <w:rPr>
          <w:sz w:val="22"/>
          <w:szCs w:val="22"/>
        </w:rPr>
      </w:pPr>
      <w:r>
        <w:rPr>
          <w:sz w:val="22"/>
          <w:szCs w:val="22"/>
        </w:rPr>
        <w:t>En el año 2020</w:t>
      </w:r>
      <w:r w:rsidR="00BC3DCB" w:rsidRPr="004A5A58">
        <w:rPr>
          <w:sz w:val="22"/>
          <w:szCs w:val="22"/>
        </w:rPr>
        <w:t>, la Dirección de Informática y Sistema habrá apoyado el desarrollo de un gobierno electrónico centrado en el ciudadano con una institución renovada permanentemente con herramientas Tecnológicas de la Información y las Comunicaciones (TIC), capacitando a los funcionarios en su uso y apropiación con el fin de prestar un servicio eficiente.</w:t>
      </w:r>
    </w:p>
    <w:p w:rsidR="00B86C10" w:rsidRPr="007473A5" w:rsidRDefault="00BC3DCB" w:rsidP="00B556CE">
      <w:pPr>
        <w:keepNext/>
        <w:keepLines/>
        <w:numPr>
          <w:ilvl w:val="1"/>
          <w:numId w:val="10"/>
        </w:numPr>
        <w:spacing w:before="480" w:after="0"/>
        <w:ind w:left="0" w:right="107" w:firstLine="0"/>
        <w:rPr>
          <w:sz w:val="22"/>
          <w:szCs w:val="22"/>
        </w:rPr>
      </w:pPr>
      <w:bookmarkStart w:id="4" w:name="h.2et92p0" w:colFirst="0" w:colLast="0"/>
      <w:bookmarkEnd w:id="4"/>
      <w:r w:rsidRPr="004A5A58">
        <w:rPr>
          <w:b/>
          <w:sz w:val="22"/>
          <w:szCs w:val="22"/>
        </w:rPr>
        <w:t>PRINCIPIOS CORPORATIVOS</w:t>
      </w:r>
    </w:p>
    <w:p w:rsidR="007473A5" w:rsidRDefault="007473A5" w:rsidP="00B556CE">
      <w:pPr>
        <w:spacing w:after="0"/>
        <w:ind w:left="720"/>
        <w:contextualSpacing/>
        <w:rPr>
          <w:sz w:val="22"/>
          <w:szCs w:val="22"/>
        </w:rPr>
      </w:pPr>
    </w:p>
    <w:p w:rsidR="00B86C10" w:rsidRPr="004A5A58" w:rsidRDefault="00BC3DCB" w:rsidP="00B556CE">
      <w:pPr>
        <w:numPr>
          <w:ilvl w:val="0"/>
          <w:numId w:val="11"/>
        </w:numPr>
        <w:spacing w:after="0"/>
        <w:ind w:hanging="359"/>
        <w:contextualSpacing/>
        <w:rPr>
          <w:sz w:val="22"/>
          <w:szCs w:val="22"/>
        </w:rPr>
      </w:pPr>
      <w:r w:rsidRPr="004A5A58">
        <w:rPr>
          <w:sz w:val="22"/>
          <w:szCs w:val="22"/>
        </w:rPr>
        <w:t>Sentido de Pertenencia</w:t>
      </w:r>
    </w:p>
    <w:p w:rsidR="00B86C10" w:rsidRPr="004A5A58" w:rsidRDefault="00BC3DCB" w:rsidP="00B556CE">
      <w:pPr>
        <w:numPr>
          <w:ilvl w:val="0"/>
          <w:numId w:val="11"/>
        </w:numPr>
        <w:spacing w:before="0" w:after="0"/>
        <w:ind w:hanging="359"/>
        <w:contextualSpacing/>
        <w:rPr>
          <w:sz w:val="22"/>
          <w:szCs w:val="22"/>
        </w:rPr>
      </w:pPr>
      <w:r w:rsidRPr="004A5A58">
        <w:rPr>
          <w:sz w:val="22"/>
          <w:szCs w:val="22"/>
        </w:rPr>
        <w:t>Honestidad</w:t>
      </w:r>
    </w:p>
    <w:p w:rsidR="00B86C10" w:rsidRPr="004A5A58" w:rsidRDefault="00BC3DCB" w:rsidP="00B556CE">
      <w:pPr>
        <w:numPr>
          <w:ilvl w:val="0"/>
          <w:numId w:val="11"/>
        </w:numPr>
        <w:spacing w:before="0" w:after="0"/>
        <w:ind w:hanging="359"/>
        <w:contextualSpacing/>
        <w:rPr>
          <w:sz w:val="22"/>
          <w:szCs w:val="22"/>
        </w:rPr>
      </w:pPr>
      <w:r w:rsidRPr="004A5A58">
        <w:rPr>
          <w:sz w:val="22"/>
          <w:szCs w:val="22"/>
        </w:rPr>
        <w:t>Solidaridad</w:t>
      </w:r>
    </w:p>
    <w:p w:rsidR="00B86C10" w:rsidRPr="004A5A58" w:rsidRDefault="00BC3DCB" w:rsidP="00B556CE">
      <w:pPr>
        <w:numPr>
          <w:ilvl w:val="0"/>
          <w:numId w:val="11"/>
        </w:numPr>
        <w:spacing w:before="0" w:after="0"/>
        <w:ind w:hanging="359"/>
        <w:contextualSpacing/>
        <w:rPr>
          <w:sz w:val="22"/>
          <w:szCs w:val="22"/>
        </w:rPr>
      </w:pPr>
      <w:r w:rsidRPr="004A5A58">
        <w:rPr>
          <w:sz w:val="22"/>
          <w:szCs w:val="22"/>
        </w:rPr>
        <w:t>Respeto</w:t>
      </w:r>
    </w:p>
    <w:p w:rsidR="00B86C10" w:rsidRPr="004A5A58" w:rsidRDefault="00BC3DCB" w:rsidP="00B556CE">
      <w:pPr>
        <w:numPr>
          <w:ilvl w:val="0"/>
          <w:numId w:val="11"/>
        </w:numPr>
        <w:spacing w:before="0" w:after="0"/>
        <w:ind w:hanging="359"/>
        <w:contextualSpacing/>
        <w:rPr>
          <w:sz w:val="22"/>
          <w:szCs w:val="22"/>
        </w:rPr>
      </w:pPr>
      <w:r w:rsidRPr="004A5A58">
        <w:rPr>
          <w:sz w:val="22"/>
          <w:szCs w:val="22"/>
        </w:rPr>
        <w:t>Responsabilidad</w:t>
      </w:r>
    </w:p>
    <w:p w:rsidR="00B86C10" w:rsidRPr="004A5A58" w:rsidRDefault="00B86C10" w:rsidP="00B556CE">
      <w:pPr>
        <w:spacing w:before="0" w:after="0"/>
        <w:rPr>
          <w:sz w:val="22"/>
          <w:szCs w:val="22"/>
        </w:rPr>
      </w:pPr>
    </w:p>
    <w:p w:rsidR="004A5A58" w:rsidRPr="004A5A58" w:rsidRDefault="004A5A58" w:rsidP="00B556CE">
      <w:pPr>
        <w:spacing w:before="0" w:after="0"/>
        <w:rPr>
          <w:sz w:val="22"/>
          <w:szCs w:val="22"/>
        </w:rPr>
      </w:pPr>
    </w:p>
    <w:p w:rsidR="00B86C10" w:rsidRPr="004A5A58" w:rsidRDefault="00850088" w:rsidP="00B556CE">
      <w:pPr>
        <w:spacing w:before="0" w:after="0"/>
        <w:rPr>
          <w:sz w:val="22"/>
          <w:szCs w:val="22"/>
        </w:rPr>
      </w:pPr>
      <w:r w:rsidRPr="004A5A58">
        <w:rPr>
          <w:b/>
          <w:sz w:val="22"/>
          <w:szCs w:val="22"/>
        </w:rPr>
        <w:t>1.4 CATÁLOGO</w:t>
      </w:r>
      <w:r w:rsidR="00EC50D8" w:rsidRPr="004A5A58">
        <w:rPr>
          <w:b/>
          <w:sz w:val="22"/>
          <w:szCs w:val="22"/>
        </w:rPr>
        <w:t xml:space="preserve"> DE SERVICIOS INFORMÁTICOS</w:t>
      </w:r>
    </w:p>
    <w:p w:rsidR="00B86C10" w:rsidRPr="004A5A58" w:rsidRDefault="00B86C10" w:rsidP="00B556CE">
      <w:pPr>
        <w:spacing w:before="0" w:after="20"/>
        <w:ind w:left="720"/>
        <w:rPr>
          <w:sz w:val="22"/>
          <w:szCs w:val="22"/>
        </w:rPr>
      </w:pPr>
    </w:p>
    <w:p w:rsidR="00B86C10" w:rsidRPr="004A5A58" w:rsidRDefault="00BC3DCB" w:rsidP="00B556CE">
      <w:pPr>
        <w:numPr>
          <w:ilvl w:val="0"/>
          <w:numId w:val="13"/>
        </w:numPr>
        <w:spacing w:before="0" w:after="20"/>
        <w:ind w:hanging="360"/>
        <w:contextualSpacing/>
        <w:rPr>
          <w:sz w:val="22"/>
          <w:szCs w:val="22"/>
        </w:rPr>
      </w:pPr>
      <w:r w:rsidRPr="004A5A58">
        <w:rPr>
          <w:sz w:val="22"/>
          <w:szCs w:val="22"/>
        </w:rPr>
        <w:t>Establecer planes de sistematización para la administración departamental, de conformidad con el plan de desarrollo institucional.</w:t>
      </w:r>
    </w:p>
    <w:p w:rsidR="00B86C10" w:rsidRPr="004A5A58" w:rsidRDefault="00BC3DCB" w:rsidP="00B556CE">
      <w:pPr>
        <w:numPr>
          <w:ilvl w:val="0"/>
          <w:numId w:val="13"/>
        </w:numPr>
        <w:spacing w:before="0" w:after="20"/>
        <w:ind w:hanging="360"/>
        <w:contextualSpacing/>
        <w:rPr>
          <w:sz w:val="22"/>
          <w:szCs w:val="22"/>
        </w:rPr>
      </w:pPr>
      <w:r w:rsidRPr="004A5A58">
        <w:rPr>
          <w:sz w:val="22"/>
          <w:szCs w:val="22"/>
        </w:rPr>
        <w:t>Administrar la red de datos del departamento, asegurando su continuo funcionamiento.</w:t>
      </w:r>
    </w:p>
    <w:p w:rsidR="00B86C10" w:rsidRPr="004A5A58" w:rsidRDefault="00BC3DCB" w:rsidP="00B556CE">
      <w:pPr>
        <w:numPr>
          <w:ilvl w:val="0"/>
          <w:numId w:val="13"/>
        </w:numPr>
        <w:spacing w:before="0" w:after="20"/>
        <w:ind w:hanging="360"/>
        <w:contextualSpacing/>
        <w:rPr>
          <w:sz w:val="22"/>
          <w:szCs w:val="22"/>
        </w:rPr>
      </w:pPr>
      <w:r w:rsidRPr="004A5A58">
        <w:rPr>
          <w:rFonts w:eastAsia="Times New Roman"/>
          <w:sz w:val="22"/>
          <w:szCs w:val="22"/>
        </w:rPr>
        <w:t xml:space="preserve"> </w:t>
      </w:r>
      <w:r w:rsidRPr="004A5A58">
        <w:rPr>
          <w:sz w:val="22"/>
          <w:szCs w:val="22"/>
        </w:rPr>
        <w:t>Diseñar y ejecutar planes de capacitación a los usuarios finales.</w:t>
      </w:r>
    </w:p>
    <w:p w:rsidR="00B86C10" w:rsidRPr="004A5A58" w:rsidRDefault="00BC3DCB" w:rsidP="00B556CE">
      <w:pPr>
        <w:numPr>
          <w:ilvl w:val="0"/>
          <w:numId w:val="13"/>
        </w:numPr>
        <w:spacing w:before="0" w:after="20"/>
        <w:ind w:hanging="360"/>
        <w:contextualSpacing/>
        <w:rPr>
          <w:sz w:val="22"/>
          <w:szCs w:val="22"/>
        </w:rPr>
      </w:pPr>
      <w:r w:rsidRPr="004A5A58">
        <w:rPr>
          <w:sz w:val="22"/>
          <w:szCs w:val="22"/>
        </w:rPr>
        <w:t>Asesorar a la administración en la adquisición de soluciones en tecnología de la información y comunicaciones.</w:t>
      </w:r>
    </w:p>
    <w:p w:rsidR="00B86C10" w:rsidRPr="004A5A58" w:rsidRDefault="00BC3DCB" w:rsidP="00B556CE">
      <w:pPr>
        <w:numPr>
          <w:ilvl w:val="0"/>
          <w:numId w:val="13"/>
        </w:numPr>
        <w:spacing w:before="0" w:after="20"/>
        <w:ind w:hanging="360"/>
        <w:contextualSpacing/>
        <w:rPr>
          <w:sz w:val="22"/>
          <w:szCs w:val="22"/>
        </w:rPr>
      </w:pPr>
      <w:r w:rsidRPr="004A5A58">
        <w:rPr>
          <w:sz w:val="22"/>
          <w:szCs w:val="22"/>
        </w:rPr>
        <w:lastRenderedPageBreak/>
        <w:t xml:space="preserve">Definir e implementar esquema de mantenimiento preventivo y correctivo de dispositivos de tecnología y comunicaciones de la administración. </w:t>
      </w:r>
    </w:p>
    <w:p w:rsidR="00B86C10" w:rsidRPr="004A5A58" w:rsidRDefault="00BC3DCB" w:rsidP="00B556CE">
      <w:pPr>
        <w:numPr>
          <w:ilvl w:val="0"/>
          <w:numId w:val="13"/>
        </w:numPr>
        <w:spacing w:before="0"/>
        <w:ind w:hanging="360"/>
        <w:contextualSpacing/>
        <w:rPr>
          <w:sz w:val="22"/>
          <w:szCs w:val="22"/>
        </w:rPr>
      </w:pPr>
      <w:r w:rsidRPr="004A5A58">
        <w:rPr>
          <w:sz w:val="22"/>
          <w:szCs w:val="22"/>
        </w:rPr>
        <w:t>Planificar, verificar y administrar un plan de contingencia en caso de una emergencia o parálisis del servicio.</w:t>
      </w:r>
    </w:p>
    <w:p w:rsidR="00B86C10" w:rsidRPr="004A5A58" w:rsidRDefault="00BC3DCB" w:rsidP="00B556CE">
      <w:pPr>
        <w:spacing w:before="0"/>
        <w:ind w:left="720"/>
        <w:rPr>
          <w:sz w:val="22"/>
          <w:szCs w:val="22"/>
        </w:rPr>
      </w:pPr>
      <w:r w:rsidRPr="004A5A58">
        <w:rPr>
          <w:sz w:val="22"/>
          <w:szCs w:val="22"/>
        </w:rPr>
        <w:t xml:space="preserve"> </w:t>
      </w:r>
    </w:p>
    <w:p w:rsidR="00B86C10" w:rsidRPr="004A5A58" w:rsidRDefault="00BC3DCB" w:rsidP="00B556CE">
      <w:pPr>
        <w:keepNext/>
        <w:keepLines/>
        <w:spacing w:before="480" w:after="0"/>
        <w:ind w:right="107"/>
        <w:rPr>
          <w:sz w:val="22"/>
          <w:szCs w:val="22"/>
        </w:rPr>
      </w:pPr>
      <w:bookmarkStart w:id="5" w:name="h.tyjcwt" w:colFirst="0" w:colLast="0"/>
      <w:bookmarkEnd w:id="5"/>
      <w:r w:rsidRPr="004A5A58">
        <w:rPr>
          <w:b/>
          <w:sz w:val="22"/>
          <w:szCs w:val="22"/>
        </w:rPr>
        <w:t>1.5</w:t>
      </w:r>
      <w:r w:rsidRPr="004A5A58">
        <w:rPr>
          <w:b/>
          <w:sz w:val="22"/>
          <w:szCs w:val="22"/>
        </w:rPr>
        <w:tab/>
        <w:t>ÁREAS DE DIRECCIONAMIENTO ESTRATÉGICO</w:t>
      </w:r>
    </w:p>
    <w:p w:rsidR="00B86C10" w:rsidRPr="004A5A58" w:rsidRDefault="00BC3DCB" w:rsidP="00B556CE">
      <w:pPr>
        <w:spacing w:after="360" w:line="240" w:lineRule="auto"/>
        <w:ind w:left="20" w:right="107"/>
        <w:rPr>
          <w:sz w:val="22"/>
          <w:szCs w:val="22"/>
        </w:rPr>
      </w:pPr>
      <w:bookmarkStart w:id="6" w:name="h.3dy6vkm" w:colFirst="0" w:colLast="0"/>
      <w:bookmarkEnd w:id="6"/>
      <w:r w:rsidRPr="004A5A58">
        <w:rPr>
          <w:sz w:val="22"/>
          <w:szCs w:val="22"/>
        </w:rPr>
        <w:t xml:space="preserve">La Dirección de Informática y Sistemas depende de la Secretaría Administrativa, quien lidera el proceso de Gestión Administrativa en el cual se encuentra inmerso el subproceso de Gestión de las Tecnologías de la Información, que es transversal a toda la Administración Departamental con el propósito de desarrollar estrategias en el uso y apropiación de las Tecnologías de la Información y las Comunicaciones enmarcadas en el Plan de Desarrollo; que permita el logro de los objetivos institucionales y facilite la interacción oportuna y eficiente con el ciudadano. </w:t>
      </w:r>
    </w:p>
    <w:p w:rsidR="00B86C10" w:rsidRPr="004A5A58" w:rsidRDefault="00BC3DCB" w:rsidP="00B556CE">
      <w:pPr>
        <w:keepNext/>
        <w:keepLines/>
        <w:numPr>
          <w:ilvl w:val="0"/>
          <w:numId w:val="10"/>
        </w:numPr>
        <w:spacing w:before="480" w:after="0"/>
        <w:ind w:left="0" w:right="107" w:firstLine="0"/>
        <w:rPr>
          <w:sz w:val="22"/>
          <w:szCs w:val="22"/>
        </w:rPr>
      </w:pPr>
      <w:bookmarkStart w:id="7" w:name="h.1t3h5sf" w:colFirst="0" w:colLast="0"/>
      <w:bookmarkEnd w:id="7"/>
      <w:r w:rsidRPr="004A5A58">
        <w:rPr>
          <w:b/>
          <w:sz w:val="22"/>
          <w:szCs w:val="22"/>
        </w:rPr>
        <w:t>DIAGNÓSTICO DE LA SITUACIÓN ACTUAL</w:t>
      </w:r>
    </w:p>
    <w:p w:rsidR="00B86C10" w:rsidRPr="004A5A58" w:rsidRDefault="00BC3DCB" w:rsidP="00B556CE">
      <w:pPr>
        <w:spacing w:after="360" w:line="240" w:lineRule="auto"/>
        <w:ind w:left="20" w:right="107"/>
        <w:rPr>
          <w:sz w:val="22"/>
          <w:szCs w:val="22"/>
        </w:rPr>
      </w:pPr>
      <w:r w:rsidRPr="004A5A58">
        <w:rPr>
          <w:sz w:val="22"/>
          <w:szCs w:val="22"/>
        </w:rPr>
        <w:t>Se define los lineamientos desde la perspectiva del presente Plan estratégico de Tecnologías de la Información brindando inicialmente un diagnóstico de la situación actual en cuanto al desarrollo tecnológico de la Administración Departamental que permita definir políticas y estrategias en el marco del cumplimiento de las directrices nacionales con respecto al avance tecnológico en la administración pública; para terminar en un Plan de Acción que minimice las deficiencias o inconvenientes presentados y lograr los objetivos propuestos.</w:t>
      </w:r>
    </w:p>
    <w:p w:rsidR="00B86C10" w:rsidRPr="004A5A58" w:rsidRDefault="00BC3DCB" w:rsidP="00B556CE">
      <w:pPr>
        <w:spacing w:after="360" w:line="240" w:lineRule="auto"/>
        <w:ind w:left="20" w:right="107"/>
        <w:rPr>
          <w:sz w:val="22"/>
          <w:szCs w:val="22"/>
        </w:rPr>
      </w:pPr>
      <w:r w:rsidRPr="004A5A58">
        <w:rPr>
          <w:sz w:val="22"/>
          <w:szCs w:val="22"/>
        </w:rPr>
        <w:t>Dadas las actuales condiciones del Departamento de Risaralda y el contexto Nacional e internacional en cuanto a la importancia para los gobiernos, ciudadanos y los diferentes sectores de la sociedad de darle un adecuado uso y correcta administración de las TIC, se perciben las siguientes situaciones que igualmente se citaron en el informe del empalme del nuevo Gobierno y como resultado de la ejecución del terminado Plan Estratégico de la Dirección de Informática y Sistemas 2014.</w:t>
      </w:r>
    </w:p>
    <w:p w:rsidR="00B86C10" w:rsidRDefault="00BC3DCB" w:rsidP="00B556CE">
      <w:pPr>
        <w:numPr>
          <w:ilvl w:val="0"/>
          <w:numId w:val="7"/>
        </w:numPr>
        <w:spacing w:after="360" w:line="240" w:lineRule="auto"/>
        <w:ind w:right="107" w:hanging="360"/>
        <w:contextualSpacing/>
        <w:rPr>
          <w:sz w:val="22"/>
          <w:szCs w:val="22"/>
        </w:rPr>
      </w:pPr>
      <w:r w:rsidRPr="004A5A58">
        <w:rPr>
          <w:sz w:val="22"/>
          <w:szCs w:val="22"/>
        </w:rPr>
        <w:t xml:space="preserve">El primer tema a tener en cuenta es la </w:t>
      </w:r>
      <w:r w:rsidRPr="004A5A58">
        <w:rPr>
          <w:b/>
          <w:sz w:val="22"/>
          <w:szCs w:val="22"/>
        </w:rPr>
        <w:t>Implementación de la estrategia de Gobierno en Línea</w:t>
      </w:r>
      <w:r w:rsidRPr="004A5A58">
        <w:rPr>
          <w:sz w:val="22"/>
          <w:szCs w:val="22"/>
        </w:rPr>
        <w:t xml:space="preserve"> (GEL), donde se puede diagnosticar los siguientes puntos:</w:t>
      </w:r>
    </w:p>
    <w:p w:rsidR="00A01447" w:rsidRPr="004A5A58" w:rsidRDefault="00A01447" w:rsidP="00B556CE">
      <w:pPr>
        <w:spacing w:after="360" w:line="240" w:lineRule="auto"/>
        <w:ind w:left="740" w:right="107"/>
        <w:contextualSpacing/>
        <w:rPr>
          <w:sz w:val="22"/>
          <w:szCs w:val="22"/>
        </w:rPr>
      </w:pPr>
    </w:p>
    <w:p w:rsidR="00B86C10" w:rsidRPr="004A5A58" w:rsidRDefault="00BC3DCB" w:rsidP="00B556CE">
      <w:pPr>
        <w:spacing w:before="0" w:after="0" w:line="240" w:lineRule="auto"/>
        <w:rPr>
          <w:sz w:val="22"/>
          <w:szCs w:val="22"/>
        </w:rPr>
      </w:pPr>
      <w:r w:rsidRPr="004A5A58">
        <w:rPr>
          <w:sz w:val="22"/>
          <w:szCs w:val="22"/>
        </w:rPr>
        <w:t>Se obtuvo por parte del Ministerio de las Tecnologías y Comunicaciones un índice de implementación de la Estrategia para el 2014 de un 95% y para la meta del 2017 un 58%.</w:t>
      </w:r>
    </w:p>
    <w:p w:rsidR="00B86C10" w:rsidRPr="004A5A58" w:rsidRDefault="00B86C10" w:rsidP="00B556CE">
      <w:pPr>
        <w:spacing w:before="0" w:after="0" w:line="240" w:lineRule="auto"/>
        <w:rPr>
          <w:sz w:val="22"/>
          <w:szCs w:val="22"/>
        </w:rPr>
      </w:pPr>
    </w:p>
    <w:p w:rsidR="00B86C10" w:rsidRPr="004A5A58" w:rsidRDefault="00BC3DCB" w:rsidP="00B556CE">
      <w:pPr>
        <w:spacing w:before="0" w:after="0" w:line="240" w:lineRule="auto"/>
        <w:rPr>
          <w:sz w:val="22"/>
          <w:szCs w:val="22"/>
        </w:rPr>
      </w:pPr>
      <w:r w:rsidRPr="004A5A58">
        <w:rPr>
          <w:sz w:val="22"/>
          <w:szCs w:val="22"/>
        </w:rPr>
        <w:t>Inscripción o actualización de 81 trámites y 11 OPAS (servicios) debidamente identificados en la plataforma del SUIT – Sistema Único de Información de Trámites. De los anteriores contamos a la fecha con  9  trámites totalmente en línea,  15 trámites parcialmente en línea y  57 trámites presenciales, avanzando de un 66% en el 2014 al 80% en el 2015 de avance.</w:t>
      </w:r>
    </w:p>
    <w:p w:rsidR="00B86C10" w:rsidRPr="004A5A58" w:rsidRDefault="00B86C10" w:rsidP="00B556CE">
      <w:pPr>
        <w:spacing w:after="0" w:line="240" w:lineRule="auto"/>
        <w:ind w:left="426"/>
        <w:rPr>
          <w:sz w:val="22"/>
          <w:szCs w:val="22"/>
        </w:rPr>
      </w:pPr>
    </w:p>
    <w:p w:rsidR="00B86C10" w:rsidRPr="004A5A58" w:rsidRDefault="00BC3DCB" w:rsidP="00B556CE">
      <w:pPr>
        <w:spacing w:before="0" w:after="0" w:line="240" w:lineRule="auto"/>
        <w:rPr>
          <w:sz w:val="22"/>
          <w:szCs w:val="22"/>
        </w:rPr>
      </w:pPr>
      <w:r w:rsidRPr="004A5A58">
        <w:rPr>
          <w:sz w:val="22"/>
          <w:szCs w:val="22"/>
        </w:rPr>
        <w:t>En el tema de Datos abiertos se publicaron los siguientes catálogos, los cuales han recibido un total de  262 visitas.</w:t>
      </w:r>
    </w:p>
    <w:p w:rsidR="00B86C10" w:rsidRPr="004A5A58" w:rsidRDefault="00B86C10" w:rsidP="00B556CE">
      <w:pPr>
        <w:spacing w:before="0" w:after="0" w:line="240" w:lineRule="auto"/>
        <w:rPr>
          <w:sz w:val="22"/>
          <w:szCs w:val="22"/>
        </w:rPr>
      </w:pPr>
    </w:p>
    <w:p w:rsidR="00B86C10" w:rsidRPr="004A5A58" w:rsidRDefault="00BC3DCB" w:rsidP="00B556CE">
      <w:pPr>
        <w:numPr>
          <w:ilvl w:val="0"/>
          <w:numId w:val="5"/>
        </w:numPr>
        <w:spacing w:before="0" w:after="0" w:line="240" w:lineRule="auto"/>
        <w:ind w:left="1064" w:hanging="360"/>
        <w:contextualSpacing/>
        <w:rPr>
          <w:sz w:val="22"/>
          <w:szCs w:val="22"/>
        </w:rPr>
      </w:pPr>
      <w:r w:rsidRPr="004A5A58">
        <w:rPr>
          <w:sz w:val="22"/>
          <w:szCs w:val="22"/>
        </w:rPr>
        <w:t>Capacidad Hospitalaria con 50 visitas</w:t>
      </w:r>
    </w:p>
    <w:p w:rsidR="00B86C10" w:rsidRPr="004A5A58" w:rsidRDefault="00BC3DCB" w:rsidP="00B556CE">
      <w:pPr>
        <w:numPr>
          <w:ilvl w:val="0"/>
          <w:numId w:val="5"/>
        </w:numPr>
        <w:spacing w:before="0" w:after="0" w:line="240" w:lineRule="auto"/>
        <w:ind w:left="1064" w:hanging="360"/>
        <w:contextualSpacing/>
        <w:rPr>
          <w:sz w:val="22"/>
          <w:szCs w:val="22"/>
        </w:rPr>
      </w:pPr>
      <w:r w:rsidRPr="004A5A58">
        <w:rPr>
          <w:sz w:val="22"/>
          <w:szCs w:val="22"/>
        </w:rPr>
        <w:lastRenderedPageBreak/>
        <w:t>Sitios turísticos de Risaralda con 81 visitas</w:t>
      </w:r>
    </w:p>
    <w:p w:rsidR="00B86C10" w:rsidRPr="004A5A58" w:rsidRDefault="00BC3DCB" w:rsidP="00B556CE">
      <w:pPr>
        <w:numPr>
          <w:ilvl w:val="0"/>
          <w:numId w:val="5"/>
        </w:numPr>
        <w:spacing w:before="0" w:after="0" w:line="240" w:lineRule="auto"/>
        <w:ind w:left="1064" w:hanging="360"/>
        <w:contextualSpacing/>
        <w:rPr>
          <w:sz w:val="22"/>
          <w:szCs w:val="22"/>
        </w:rPr>
      </w:pPr>
      <w:r w:rsidRPr="004A5A58">
        <w:rPr>
          <w:sz w:val="22"/>
          <w:szCs w:val="22"/>
        </w:rPr>
        <w:t>Relación de núcleos de educación con 40 visitas</w:t>
      </w:r>
    </w:p>
    <w:p w:rsidR="00B86C10" w:rsidRPr="004A5A58" w:rsidRDefault="00BC3DCB" w:rsidP="00B556CE">
      <w:pPr>
        <w:numPr>
          <w:ilvl w:val="0"/>
          <w:numId w:val="5"/>
        </w:numPr>
        <w:spacing w:before="0" w:after="0" w:line="240" w:lineRule="auto"/>
        <w:ind w:left="1064" w:hanging="360"/>
        <w:contextualSpacing/>
        <w:rPr>
          <w:sz w:val="22"/>
          <w:szCs w:val="22"/>
        </w:rPr>
      </w:pPr>
      <w:r w:rsidRPr="004A5A58">
        <w:rPr>
          <w:sz w:val="22"/>
          <w:szCs w:val="22"/>
        </w:rPr>
        <w:t>Directorio de instituciones de salud  con 40 visitas</w:t>
      </w:r>
    </w:p>
    <w:p w:rsidR="00B86C10" w:rsidRPr="004A5A58" w:rsidRDefault="00BC3DCB" w:rsidP="00B556CE">
      <w:pPr>
        <w:numPr>
          <w:ilvl w:val="0"/>
          <w:numId w:val="5"/>
        </w:numPr>
        <w:spacing w:before="0" w:after="0" w:line="240" w:lineRule="auto"/>
        <w:ind w:left="1064" w:hanging="360"/>
        <w:contextualSpacing/>
        <w:rPr>
          <w:sz w:val="22"/>
          <w:szCs w:val="22"/>
        </w:rPr>
      </w:pPr>
      <w:r w:rsidRPr="004A5A58">
        <w:rPr>
          <w:sz w:val="22"/>
          <w:szCs w:val="22"/>
        </w:rPr>
        <w:t>Directorio de instituciones educativas oficiales con 22 visitas</w:t>
      </w:r>
    </w:p>
    <w:p w:rsidR="00B86C10" w:rsidRPr="004A5A58" w:rsidRDefault="00BC3DCB" w:rsidP="00B556CE">
      <w:pPr>
        <w:numPr>
          <w:ilvl w:val="0"/>
          <w:numId w:val="5"/>
        </w:numPr>
        <w:spacing w:before="0" w:after="0" w:line="240" w:lineRule="auto"/>
        <w:ind w:left="1064" w:hanging="360"/>
        <w:contextualSpacing/>
        <w:rPr>
          <w:sz w:val="22"/>
          <w:szCs w:val="22"/>
        </w:rPr>
      </w:pPr>
      <w:r w:rsidRPr="004A5A58">
        <w:rPr>
          <w:sz w:val="22"/>
          <w:szCs w:val="22"/>
        </w:rPr>
        <w:t>Directorio de instituciones educativas no oficiales con 29 visitas</w:t>
      </w:r>
    </w:p>
    <w:p w:rsidR="00B86C10" w:rsidRPr="004A5A58" w:rsidRDefault="00B86C10" w:rsidP="00B556CE">
      <w:pPr>
        <w:spacing w:before="0" w:after="0" w:line="240" w:lineRule="auto"/>
        <w:rPr>
          <w:sz w:val="22"/>
          <w:szCs w:val="22"/>
        </w:rPr>
      </w:pPr>
    </w:p>
    <w:p w:rsidR="00B86C10" w:rsidRPr="004A5A58" w:rsidRDefault="00B86C10" w:rsidP="00B556CE">
      <w:pPr>
        <w:spacing w:before="0" w:after="0" w:line="240" w:lineRule="auto"/>
        <w:ind w:left="426"/>
        <w:rPr>
          <w:sz w:val="22"/>
          <w:szCs w:val="22"/>
        </w:rPr>
      </w:pPr>
    </w:p>
    <w:p w:rsidR="00B86C10" w:rsidRPr="004A5A58" w:rsidRDefault="00BC3DCB" w:rsidP="00B556CE">
      <w:pPr>
        <w:spacing w:before="0" w:after="0" w:line="240" w:lineRule="auto"/>
        <w:rPr>
          <w:sz w:val="22"/>
          <w:szCs w:val="22"/>
        </w:rPr>
      </w:pPr>
      <w:r w:rsidRPr="004A5A58">
        <w:rPr>
          <w:sz w:val="22"/>
          <w:szCs w:val="22"/>
        </w:rPr>
        <w:t>Se elaboraron los siguientes planes que se encuentran en ejecución: Plan del Sistema de Gestión de la Seguridad de la Información, Plan de Gobierno en Línea, Plan de Participación ciudadana y Plan de transición IPV4 a IPV6. Se debe continuar con su ejecución para no quedar simplemente en el planteamiento.</w:t>
      </w:r>
    </w:p>
    <w:p w:rsidR="00B86C10" w:rsidRPr="004A5A58" w:rsidRDefault="00BC3DCB" w:rsidP="00B556CE">
      <w:pPr>
        <w:rPr>
          <w:sz w:val="22"/>
          <w:szCs w:val="22"/>
        </w:rPr>
      </w:pPr>
      <w:r w:rsidRPr="004A5A58">
        <w:rPr>
          <w:sz w:val="22"/>
          <w:szCs w:val="22"/>
        </w:rPr>
        <w:t>Implementación de Caracterización de Usuario por vía WEB.</w:t>
      </w:r>
    </w:p>
    <w:p w:rsidR="00B86C10" w:rsidRPr="004A5A58" w:rsidRDefault="00BC3DCB" w:rsidP="00B556CE">
      <w:pPr>
        <w:rPr>
          <w:sz w:val="22"/>
          <w:szCs w:val="22"/>
        </w:rPr>
      </w:pPr>
      <w:r w:rsidRPr="004A5A58">
        <w:rPr>
          <w:sz w:val="22"/>
          <w:szCs w:val="22"/>
        </w:rPr>
        <w:t>Se realizó capacitación de usuarios internos en forma virtual sobre la Estrategia GEL.</w:t>
      </w:r>
    </w:p>
    <w:p w:rsidR="00B86C10" w:rsidRPr="004A5A58" w:rsidRDefault="00BC3DCB" w:rsidP="00B556CE">
      <w:pPr>
        <w:spacing w:before="0" w:after="0" w:line="240" w:lineRule="auto"/>
        <w:rPr>
          <w:sz w:val="22"/>
          <w:szCs w:val="22"/>
        </w:rPr>
      </w:pPr>
      <w:r w:rsidRPr="004A5A58">
        <w:rPr>
          <w:sz w:val="22"/>
          <w:szCs w:val="22"/>
        </w:rPr>
        <w:t>Se creó el medio digital y se fomenta su uso para la participación ciudadana en la construcción de Políticas Públicas.</w:t>
      </w:r>
    </w:p>
    <w:p w:rsidR="00B86C10" w:rsidRPr="004A5A58" w:rsidRDefault="00B86C10" w:rsidP="00B556CE">
      <w:pPr>
        <w:spacing w:after="0" w:line="240" w:lineRule="auto"/>
        <w:ind w:left="426"/>
        <w:rPr>
          <w:sz w:val="22"/>
          <w:szCs w:val="22"/>
        </w:rPr>
      </w:pPr>
    </w:p>
    <w:p w:rsidR="00B86C10" w:rsidRPr="004A5A58" w:rsidRDefault="00BC3DCB" w:rsidP="00B556CE">
      <w:pPr>
        <w:spacing w:before="0" w:after="0" w:line="240" w:lineRule="auto"/>
        <w:rPr>
          <w:sz w:val="22"/>
          <w:szCs w:val="22"/>
        </w:rPr>
      </w:pPr>
      <w:r w:rsidRPr="004A5A58">
        <w:rPr>
          <w:sz w:val="22"/>
          <w:szCs w:val="22"/>
        </w:rPr>
        <w:t>Puntualmente en el Plan de Gobierno en línea, debidamente actualizado mediante el Decreto 2573 de 2014, en lo correspondiente a las metas para esta vigencia se ha avanzado en 82%</w:t>
      </w:r>
    </w:p>
    <w:p w:rsidR="00B86C10" w:rsidRPr="004A5A58" w:rsidRDefault="00B86C10" w:rsidP="00B556CE">
      <w:pPr>
        <w:spacing w:after="0" w:line="240" w:lineRule="auto"/>
        <w:ind w:left="720"/>
        <w:rPr>
          <w:sz w:val="22"/>
          <w:szCs w:val="22"/>
        </w:rPr>
      </w:pPr>
    </w:p>
    <w:p w:rsidR="00B86C10" w:rsidRPr="004A5A58" w:rsidRDefault="00BC3DCB" w:rsidP="00B556CE">
      <w:pPr>
        <w:spacing w:before="0" w:after="0" w:line="240" w:lineRule="auto"/>
        <w:rPr>
          <w:sz w:val="22"/>
          <w:szCs w:val="22"/>
        </w:rPr>
      </w:pPr>
      <w:r w:rsidRPr="004A5A58">
        <w:rPr>
          <w:b/>
          <w:sz w:val="22"/>
          <w:szCs w:val="22"/>
        </w:rPr>
        <w:t>Por otro lado se presentan las siguientes falencias:</w:t>
      </w:r>
    </w:p>
    <w:p w:rsidR="00B86C10" w:rsidRPr="004A5A58" w:rsidRDefault="00B86C10" w:rsidP="00B556CE">
      <w:pPr>
        <w:spacing w:before="0" w:after="0" w:line="240" w:lineRule="auto"/>
        <w:rPr>
          <w:sz w:val="22"/>
          <w:szCs w:val="22"/>
        </w:rPr>
      </w:pPr>
    </w:p>
    <w:p w:rsidR="00B86C10" w:rsidRPr="004A5A58" w:rsidRDefault="00BC3DCB" w:rsidP="00B556CE">
      <w:pPr>
        <w:numPr>
          <w:ilvl w:val="0"/>
          <w:numId w:val="2"/>
        </w:numPr>
        <w:spacing w:before="0" w:after="0" w:line="240" w:lineRule="auto"/>
        <w:ind w:right="107" w:hanging="360"/>
        <w:contextualSpacing/>
        <w:rPr>
          <w:sz w:val="22"/>
          <w:szCs w:val="22"/>
        </w:rPr>
      </w:pPr>
      <w:r w:rsidRPr="004A5A58">
        <w:rPr>
          <w:sz w:val="22"/>
          <w:szCs w:val="22"/>
        </w:rPr>
        <w:t>Falta de Empoderamiento a todos los integrantes del Consejo de Gobierno, quienes son lo directamente responsables del Comité de Gobierno en línea.</w:t>
      </w:r>
    </w:p>
    <w:p w:rsidR="00B86C10" w:rsidRPr="004A5A58" w:rsidRDefault="00BC3DCB" w:rsidP="00B556CE">
      <w:pPr>
        <w:numPr>
          <w:ilvl w:val="0"/>
          <w:numId w:val="2"/>
        </w:numPr>
        <w:spacing w:before="0" w:after="0" w:line="240" w:lineRule="auto"/>
        <w:ind w:right="107" w:hanging="360"/>
        <w:contextualSpacing/>
        <w:rPr>
          <w:sz w:val="22"/>
          <w:szCs w:val="22"/>
        </w:rPr>
      </w:pPr>
      <w:r w:rsidRPr="004A5A58">
        <w:rPr>
          <w:sz w:val="22"/>
          <w:szCs w:val="22"/>
        </w:rPr>
        <w:t>Falta de la existencia de la Secretaría de las TIC, instancia que tenga las funciones y competencias que se requieren para la gestión de la correcta implementación de la estrategia Gobierno en Línea.</w:t>
      </w:r>
    </w:p>
    <w:p w:rsidR="00B86C10" w:rsidRPr="004A5A58" w:rsidRDefault="00BC3DCB" w:rsidP="00B556CE">
      <w:pPr>
        <w:numPr>
          <w:ilvl w:val="0"/>
          <w:numId w:val="2"/>
        </w:numPr>
        <w:spacing w:before="0" w:after="0" w:line="240" w:lineRule="auto"/>
        <w:ind w:right="107" w:hanging="360"/>
        <w:contextualSpacing/>
        <w:rPr>
          <w:sz w:val="22"/>
          <w:szCs w:val="22"/>
        </w:rPr>
      </w:pPr>
      <w:r w:rsidRPr="004A5A58">
        <w:rPr>
          <w:sz w:val="22"/>
          <w:szCs w:val="22"/>
        </w:rPr>
        <w:t>Falta de compromiso en el seguimiento y cumplimiento con el Plan de Acción de 2016 por parte del comité Gel de la Administración.</w:t>
      </w:r>
    </w:p>
    <w:p w:rsidR="00B86C10" w:rsidRPr="004A5A58" w:rsidRDefault="00BC3DCB" w:rsidP="00B556CE">
      <w:pPr>
        <w:numPr>
          <w:ilvl w:val="0"/>
          <w:numId w:val="2"/>
        </w:numPr>
        <w:spacing w:before="0" w:after="0" w:line="240" w:lineRule="auto"/>
        <w:ind w:right="107" w:hanging="360"/>
        <w:contextualSpacing/>
        <w:rPr>
          <w:sz w:val="22"/>
          <w:szCs w:val="22"/>
        </w:rPr>
      </w:pPr>
      <w:r w:rsidRPr="004A5A58">
        <w:rPr>
          <w:sz w:val="22"/>
          <w:szCs w:val="22"/>
        </w:rPr>
        <w:t>Falta de compromiso del personal de la Administración suficiente para continuar con el avance de la implementación de la estrategia de Gobierno en línea en la entidad.</w:t>
      </w:r>
    </w:p>
    <w:p w:rsidR="00B86C10" w:rsidRPr="004A5A58" w:rsidRDefault="00BC3DCB" w:rsidP="00B556CE">
      <w:pPr>
        <w:numPr>
          <w:ilvl w:val="0"/>
          <w:numId w:val="2"/>
        </w:numPr>
        <w:spacing w:before="0" w:after="0" w:line="240" w:lineRule="auto"/>
        <w:ind w:right="107" w:hanging="360"/>
        <w:contextualSpacing/>
        <w:rPr>
          <w:sz w:val="22"/>
          <w:szCs w:val="22"/>
        </w:rPr>
      </w:pPr>
      <w:r w:rsidRPr="004A5A58">
        <w:rPr>
          <w:sz w:val="22"/>
          <w:szCs w:val="22"/>
        </w:rPr>
        <w:t>Presupuesto precario para su implementación.</w:t>
      </w:r>
    </w:p>
    <w:p w:rsidR="00B86C10" w:rsidRPr="004A5A58" w:rsidRDefault="00B86C10" w:rsidP="00B556CE">
      <w:pPr>
        <w:spacing w:before="0" w:after="0" w:line="240" w:lineRule="auto"/>
        <w:ind w:left="380" w:right="107"/>
        <w:rPr>
          <w:sz w:val="22"/>
          <w:szCs w:val="22"/>
        </w:rPr>
      </w:pPr>
    </w:p>
    <w:p w:rsidR="00B86C10" w:rsidRPr="004A5A58" w:rsidRDefault="00B86C10" w:rsidP="00B556CE">
      <w:pPr>
        <w:spacing w:before="0" w:after="0" w:line="240" w:lineRule="auto"/>
        <w:ind w:left="380" w:right="107"/>
        <w:rPr>
          <w:sz w:val="22"/>
          <w:szCs w:val="22"/>
        </w:rPr>
      </w:pPr>
    </w:p>
    <w:p w:rsidR="00B86C10" w:rsidRPr="004A5A58" w:rsidRDefault="00BC3DCB" w:rsidP="00B556CE">
      <w:pPr>
        <w:numPr>
          <w:ilvl w:val="0"/>
          <w:numId w:val="7"/>
        </w:numPr>
        <w:spacing w:before="0" w:after="0" w:line="240" w:lineRule="auto"/>
        <w:ind w:hanging="360"/>
        <w:contextualSpacing/>
        <w:rPr>
          <w:sz w:val="22"/>
          <w:szCs w:val="22"/>
        </w:rPr>
      </w:pPr>
      <w:r w:rsidRPr="004A5A58">
        <w:rPr>
          <w:sz w:val="22"/>
          <w:szCs w:val="22"/>
        </w:rPr>
        <w:t xml:space="preserve">Como segundo tema el </w:t>
      </w:r>
      <w:r w:rsidRPr="004A5A58">
        <w:rPr>
          <w:b/>
          <w:sz w:val="22"/>
          <w:szCs w:val="22"/>
        </w:rPr>
        <w:t>Fortalecimiento de las TICS en la Administración Departamental.</w:t>
      </w:r>
    </w:p>
    <w:p w:rsidR="00B86C10" w:rsidRPr="004A5A58" w:rsidRDefault="00B86C10" w:rsidP="00B556CE">
      <w:pPr>
        <w:spacing w:before="0" w:after="0" w:line="240" w:lineRule="auto"/>
        <w:rPr>
          <w:sz w:val="22"/>
          <w:szCs w:val="22"/>
        </w:rPr>
      </w:pPr>
    </w:p>
    <w:p w:rsidR="00B86C10" w:rsidRPr="004A5A58" w:rsidRDefault="00A01447" w:rsidP="00B556CE">
      <w:pPr>
        <w:spacing w:before="0" w:after="0" w:line="240" w:lineRule="auto"/>
        <w:rPr>
          <w:sz w:val="22"/>
          <w:szCs w:val="22"/>
        </w:rPr>
      </w:pPr>
      <w:r w:rsidRPr="004A5A58">
        <w:rPr>
          <w:sz w:val="22"/>
          <w:szCs w:val="22"/>
        </w:rPr>
        <w:t>Aspecto positivo</w:t>
      </w:r>
      <w:r w:rsidR="00BC3DCB" w:rsidRPr="004A5A58">
        <w:rPr>
          <w:sz w:val="22"/>
          <w:szCs w:val="22"/>
        </w:rPr>
        <w:t xml:space="preserve">: </w:t>
      </w:r>
    </w:p>
    <w:p w:rsidR="00B86C10" w:rsidRPr="004A5A58" w:rsidRDefault="00BC3DCB" w:rsidP="00B556CE">
      <w:pPr>
        <w:spacing w:before="0" w:after="0" w:line="240" w:lineRule="auto"/>
        <w:rPr>
          <w:sz w:val="22"/>
          <w:szCs w:val="22"/>
        </w:rPr>
      </w:pPr>
      <w:r w:rsidRPr="004A5A58">
        <w:rPr>
          <w:sz w:val="22"/>
          <w:szCs w:val="22"/>
        </w:rPr>
        <w:br/>
        <w:t xml:space="preserve">Se mantuvo el 100% de operatividad de la plataforma tecnológica de información y comunicaciones en la administración departamental de Risaralda en todos sus componentes de hardware, software, redes, </w:t>
      </w:r>
      <w:r w:rsidR="00A01447">
        <w:rPr>
          <w:sz w:val="22"/>
          <w:szCs w:val="22"/>
        </w:rPr>
        <w:t xml:space="preserve">y </w:t>
      </w:r>
      <w:r w:rsidRPr="004A5A58">
        <w:rPr>
          <w:sz w:val="22"/>
          <w:szCs w:val="22"/>
        </w:rPr>
        <w:t>centro de datos.</w:t>
      </w:r>
    </w:p>
    <w:p w:rsidR="00B86C10" w:rsidRPr="004A5A58" w:rsidRDefault="00B86C10" w:rsidP="00B556CE">
      <w:pPr>
        <w:spacing w:before="0" w:after="0" w:line="240" w:lineRule="auto"/>
        <w:rPr>
          <w:sz w:val="22"/>
          <w:szCs w:val="22"/>
        </w:rPr>
      </w:pPr>
    </w:p>
    <w:p w:rsidR="00B86C10" w:rsidRPr="004A5A58" w:rsidRDefault="00BC3DCB" w:rsidP="00B556CE">
      <w:pPr>
        <w:rPr>
          <w:sz w:val="22"/>
          <w:szCs w:val="22"/>
        </w:rPr>
      </w:pPr>
      <w:r w:rsidRPr="004A5A58">
        <w:rPr>
          <w:sz w:val="22"/>
          <w:szCs w:val="22"/>
        </w:rPr>
        <w:t>En la actualidad la Gobernación cuenta con una red datos privada por una sede con 6 satélites (MAN), y un NAS de almacenamiento virtual. Se creó e implementó una política de alta disponibilidad de servidores, una zona militarizada DMZ de la red para la seguridad.</w:t>
      </w:r>
    </w:p>
    <w:p w:rsidR="00B86C10" w:rsidRPr="004A5A58" w:rsidRDefault="00BC3DCB" w:rsidP="00B556CE">
      <w:pPr>
        <w:rPr>
          <w:sz w:val="22"/>
          <w:szCs w:val="22"/>
        </w:rPr>
      </w:pPr>
      <w:r w:rsidRPr="004A5A58">
        <w:rPr>
          <w:sz w:val="22"/>
          <w:szCs w:val="22"/>
        </w:rPr>
        <w:lastRenderedPageBreak/>
        <w:t>Se implementó un plan de disponibilidad de la información de la Gobernación almacenada en los servidores ubicada en el central de datos, donde se garantiza la seguridad, una alta disponibilidad en caso de eventos de interrupción del servicio, copias redundantes de seguridad y la actualización de la política de backups de acuerdos a las necesidades actuales de acuerdo a los cambios normativos y la presentación de la información. Todo lo anterior por medio de servicios dual de NIC, conexión física a la DMZ, switches virtuales, la instalación la infraestructura con máquinas virtuales y la actualización y fortalecimiento de los servidores y sus dispositivos de almacenamiento en un 50%.</w:t>
      </w:r>
    </w:p>
    <w:p w:rsidR="00B86C10" w:rsidRPr="004A5A58" w:rsidRDefault="00BC3DCB" w:rsidP="00B556CE">
      <w:pPr>
        <w:rPr>
          <w:sz w:val="22"/>
          <w:szCs w:val="22"/>
        </w:rPr>
      </w:pPr>
      <w:r w:rsidRPr="004A5A58">
        <w:rPr>
          <w:sz w:val="22"/>
          <w:szCs w:val="22"/>
        </w:rPr>
        <w:t>Se disminuyó a 10.48% la obsolescencia tecnológica en la Gobernación de Risaralda, (de 601 máquinas se contabilizan 63 obsoletas).</w:t>
      </w:r>
    </w:p>
    <w:p w:rsidR="00B86C10" w:rsidRPr="004A5A58" w:rsidRDefault="00BC3DCB" w:rsidP="00B556CE">
      <w:pPr>
        <w:rPr>
          <w:sz w:val="22"/>
          <w:szCs w:val="22"/>
        </w:rPr>
      </w:pPr>
      <w:r w:rsidRPr="004A5A58">
        <w:rPr>
          <w:sz w:val="22"/>
          <w:szCs w:val="22"/>
        </w:rPr>
        <w:t>Se realización los contratos y su respectivo seguimiento de los sistemas de información, presentándose la mayor novedad en la implementación del módulo de integración de ingresos que permite la afectación de las rentas registro, impuesto vehicular e impuesto al consumo de manera automática al sistema integrado financiero PCT.</w:t>
      </w:r>
    </w:p>
    <w:p w:rsidR="00B86C10" w:rsidRPr="004A5A58" w:rsidRDefault="00BC3DCB" w:rsidP="00B556CE">
      <w:pPr>
        <w:rPr>
          <w:sz w:val="22"/>
          <w:szCs w:val="22"/>
        </w:rPr>
      </w:pPr>
      <w:r w:rsidRPr="004A5A58">
        <w:rPr>
          <w:sz w:val="22"/>
          <w:szCs w:val="22"/>
        </w:rPr>
        <w:t>Dificultades</w:t>
      </w:r>
    </w:p>
    <w:p w:rsidR="00B86C10" w:rsidRPr="004A5A58" w:rsidRDefault="00BC3DCB" w:rsidP="00B556CE">
      <w:pPr>
        <w:rPr>
          <w:sz w:val="22"/>
          <w:szCs w:val="22"/>
        </w:rPr>
      </w:pPr>
      <w:r w:rsidRPr="004A5A58">
        <w:rPr>
          <w:sz w:val="22"/>
          <w:szCs w:val="22"/>
        </w:rPr>
        <w:t>Grandes dificultades se presentan por el tema de la absorbencia en el cableado de voz, datos y energía regulada, proyecto que no se han asignado recursos con los siguientes valores aproximados para la vigencia 2015 pisos 0</w:t>
      </w:r>
      <w:r w:rsidR="00A01447" w:rsidRPr="004A5A58">
        <w:rPr>
          <w:sz w:val="22"/>
          <w:szCs w:val="22"/>
        </w:rPr>
        <w:t>, 1,</w:t>
      </w:r>
      <w:r w:rsidR="00A01447">
        <w:rPr>
          <w:sz w:val="22"/>
          <w:szCs w:val="22"/>
        </w:rPr>
        <w:t xml:space="preserve"> </w:t>
      </w:r>
      <w:r w:rsidR="00A01447" w:rsidRPr="004A5A58">
        <w:rPr>
          <w:sz w:val="22"/>
          <w:szCs w:val="22"/>
        </w:rPr>
        <w:t>2</w:t>
      </w:r>
      <w:r w:rsidRPr="004A5A58">
        <w:rPr>
          <w:sz w:val="22"/>
          <w:szCs w:val="22"/>
        </w:rPr>
        <w:t xml:space="preserve"> $643.000.000, pisos 3,4 $560.000.000, pisos 5,6 $319.000.000, Sede Deporte y cultura $50.000.000, Sede Desarrollo económico y CIDAR  $ 220.000.000, CRUED $77.000.000, Laboratorio de Salud Pública $ 33.000.000 y Asamblea $40.000.000.</w:t>
      </w:r>
    </w:p>
    <w:p w:rsidR="00B86C10" w:rsidRPr="004A5A58" w:rsidRDefault="00BC3DCB" w:rsidP="00B556CE">
      <w:pPr>
        <w:keepNext/>
        <w:keepLines/>
        <w:spacing w:before="480" w:after="0"/>
        <w:rPr>
          <w:sz w:val="22"/>
          <w:szCs w:val="22"/>
        </w:rPr>
      </w:pPr>
      <w:r w:rsidRPr="004A5A58">
        <w:rPr>
          <w:sz w:val="22"/>
          <w:szCs w:val="22"/>
        </w:rPr>
        <w:lastRenderedPageBreak/>
        <w:t>Igualmente en el tema de obsolescencia, al actualizar inventarios para establecer la línea cero de esta vigencia, se puede observar que aunque se hicieron compra de equipos de cómputo, los equipos obsoletos que se esperaba que salieran de producción, aún están funcionando por petición de los usuarios presentando inconvenientes de funcionalidad y licenciamiento de aplicativos sin soporte.</w:t>
      </w:r>
    </w:p>
    <w:p w:rsidR="00B86C10" w:rsidRPr="004A5A58" w:rsidRDefault="00B86C10" w:rsidP="00B556CE">
      <w:pPr>
        <w:keepNext/>
        <w:keepLines/>
        <w:spacing w:before="0" w:after="0" w:line="240" w:lineRule="auto"/>
        <w:ind w:right="108"/>
        <w:rPr>
          <w:sz w:val="22"/>
          <w:szCs w:val="22"/>
        </w:rPr>
      </w:pPr>
    </w:p>
    <w:p w:rsidR="00B86C10" w:rsidRPr="004A5A58" w:rsidRDefault="00BC3DCB" w:rsidP="00B556CE">
      <w:pPr>
        <w:keepNext/>
        <w:keepLines/>
        <w:spacing w:before="0" w:after="0" w:line="240" w:lineRule="auto"/>
        <w:ind w:right="108"/>
        <w:rPr>
          <w:sz w:val="22"/>
          <w:szCs w:val="22"/>
        </w:rPr>
      </w:pPr>
      <w:r w:rsidRPr="004A5A58">
        <w:rPr>
          <w:sz w:val="22"/>
          <w:szCs w:val="22"/>
        </w:rPr>
        <w:t>Finalmente en la actualización y soporte de los sistemas de información, se encuentra el siguiente panorama:</w:t>
      </w:r>
    </w:p>
    <w:p w:rsidR="00A01447" w:rsidRDefault="00A01447" w:rsidP="00B556CE">
      <w:pPr>
        <w:keepNext/>
        <w:keepLines/>
        <w:spacing w:before="0" w:after="0" w:line="240" w:lineRule="auto"/>
        <w:ind w:right="108"/>
        <w:rPr>
          <w:b/>
          <w:sz w:val="22"/>
          <w:szCs w:val="22"/>
        </w:rPr>
      </w:pPr>
    </w:p>
    <w:p w:rsidR="00B86C10" w:rsidRPr="004A5A58" w:rsidRDefault="00BC3DCB" w:rsidP="00B556CE">
      <w:pPr>
        <w:keepNext/>
        <w:keepLines/>
        <w:spacing w:before="0" w:after="0" w:line="240" w:lineRule="auto"/>
        <w:ind w:right="108"/>
        <w:rPr>
          <w:sz w:val="22"/>
          <w:szCs w:val="22"/>
        </w:rPr>
      </w:pPr>
      <w:r w:rsidRPr="004A5A58">
        <w:rPr>
          <w:b/>
          <w:sz w:val="22"/>
          <w:szCs w:val="22"/>
        </w:rPr>
        <w:t>SAIA</w:t>
      </w:r>
      <w:r w:rsidRPr="004A5A58">
        <w:rPr>
          <w:sz w:val="22"/>
          <w:szCs w:val="22"/>
        </w:rPr>
        <w:t xml:space="preserve"> gestión Documental, este sistema de información es muy estable pero se requiere mayor nivel de independencia por parte del contratista, madurar el módulo de archivo digital.</w:t>
      </w:r>
    </w:p>
    <w:p w:rsidR="00A01447" w:rsidRDefault="00A01447" w:rsidP="00B556CE">
      <w:pPr>
        <w:keepNext/>
        <w:keepLines/>
        <w:spacing w:before="0" w:after="0" w:line="240" w:lineRule="auto"/>
        <w:ind w:right="108"/>
        <w:rPr>
          <w:b/>
          <w:sz w:val="22"/>
          <w:szCs w:val="22"/>
        </w:rPr>
      </w:pPr>
    </w:p>
    <w:p w:rsidR="00B86C10" w:rsidRPr="004A5A58" w:rsidRDefault="00BC3DCB" w:rsidP="00B556CE">
      <w:pPr>
        <w:keepNext/>
        <w:keepLines/>
        <w:spacing w:before="0" w:after="0" w:line="240" w:lineRule="auto"/>
        <w:ind w:right="108"/>
        <w:rPr>
          <w:sz w:val="22"/>
          <w:szCs w:val="22"/>
        </w:rPr>
      </w:pPr>
      <w:r w:rsidRPr="004A5A58">
        <w:rPr>
          <w:b/>
          <w:sz w:val="22"/>
          <w:szCs w:val="22"/>
        </w:rPr>
        <w:t>PCT LTDA.</w:t>
      </w:r>
      <w:r w:rsidRPr="004A5A58">
        <w:rPr>
          <w:sz w:val="22"/>
          <w:szCs w:val="22"/>
        </w:rPr>
        <w:t xml:space="preserve"> Sistema de información Financiero, muy estable, se requiere el 100% de operatividad de todos sus módulos</w:t>
      </w:r>
    </w:p>
    <w:p w:rsidR="00A01447" w:rsidRDefault="00A01447" w:rsidP="00B556CE">
      <w:pPr>
        <w:keepNext/>
        <w:keepLines/>
        <w:spacing w:before="0" w:after="0" w:line="240" w:lineRule="auto"/>
        <w:ind w:right="108"/>
        <w:rPr>
          <w:b/>
          <w:sz w:val="22"/>
          <w:szCs w:val="22"/>
        </w:rPr>
      </w:pPr>
    </w:p>
    <w:p w:rsidR="00B86C10" w:rsidRPr="004A5A58" w:rsidRDefault="00BC3DCB" w:rsidP="00B556CE">
      <w:pPr>
        <w:keepNext/>
        <w:keepLines/>
        <w:spacing w:before="0" w:after="0" w:line="240" w:lineRule="auto"/>
        <w:ind w:right="108"/>
        <w:rPr>
          <w:sz w:val="22"/>
          <w:szCs w:val="22"/>
        </w:rPr>
      </w:pPr>
      <w:r w:rsidRPr="004A5A58">
        <w:rPr>
          <w:b/>
          <w:sz w:val="22"/>
          <w:szCs w:val="22"/>
        </w:rPr>
        <w:t>SISAP</w:t>
      </w:r>
      <w:r w:rsidRPr="004A5A58">
        <w:rPr>
          <w:sz w:val="22"/>
          <w:szCs w:val="22"/>
        </w:rPr>
        <w:t xml:space="preserve"> Sistema de información de Salud Pública, administrado por la Secretaría de Salud</w:t>
      </w:r>
    </w:p>
    <w:p w:rsidR="00A01447" w:rsidRDefault="00A01447" w:rsidP="00B556CE">
      <w:pPr>
        <w:keepNext/>
        <w:keepLines/>
        <w:spacing w:before="0" w:after="0" w:line="240" w:lineRule="auto"/>
        <w:ind w:right="108"/>
        <w:rPr>
          <w:b/>
          <w:sz w:val="22"/>
          <w:szCs w:val="22"/>
        </w:rPr>
      </w:pPr>
    </w:p>
    <w:p w:rsidR="00B86C10" w:rsidRPr="004A5A58" w:rsidRDefault="00BC3DCB" w:rsidP="00B556CE">
      <w:pPr>
        <w:keepNext/>
        <w:keepLines/>
        <w:spacing w:before="0" w:after="0" w:line="240" w:lineRule="auto"/>
        <w:ind w:right="108"/>
        <w:rPr>
          <w:sz w:val="22"/>
          <w:szCs w:val="22"/>
        </w:rPr>
      </w:pPr>
      <w:r w:rsidRPr="004A5A58">
        <w:rPr>
          <w:b/>
          <w:sz w:val="22"/>
          <w:szCs w:val="22"/>
        </w:rPr>
        <w:t>HUMANO</w:t>
      </w:r>
      <w:r w:rsidRPr="004A5A58">
        <w:rPr>
          <w:sz w:val="22"/>
          <w:szCs w:val="22"/>
        </w:rPr>
        <w:t xml:space="preserve"> Sistema de información de recursos humanos, estable, pendiente la  integración de la nómina de Educación.</w:t>
      </w:r>
    </w:p>
    <w:p w:rsidR="00A01447" w:rsidRDefault="00A01447" w:rsidP="00B556CE">
      <w:pPr>
        <w:keepNext/>
        <w:keepLines/>
        <w:spacing w:before="0" w:after="0" w:line="240" w:lineRule="auto"/>
        <w:ind w:right="108"/>
        <w:rPr>
          <w:b/>
          <w:sz w:val="22"/>
          <w:szCs w:val="22"/>
        </w:rPr>
      </w:pPr>
    </w:p>
    <w:p w:rsidR="00B86C10" w:rsidRPr="004A5A58" w:rsidRDefault="00BC3DCB" w:rsidP="00B556CE">
      <w:pPr>
        <w:keepNext/>
        <w:keepLines/>
        <w:spacing w:before="0" w:after="0" w:line="240" w:lineRule="auto"/>
        <w:ind w:right="108"/>
        <w:rPr>
          <w:sz w:val="22"/>
          <w:szCs w:val="22"/>
        </w:rPr>
      </w:pPr>
      <w:r w:rsidRPr="004A5A58">
        <w:rPr>
          <w:b/>
          <w:sz w:val="22"/>
          <w:szCs w:val="22"/>
        </w:rPr>
        <w:t xml:space="preserve">Aplicativo para la gestión de contratos </w:t>
      </w:r>
      <w:r w:rsidRPr="004A5A58">
        <w:rPr>
          <w:sz w:val="22"/>
          <w:szCs w:val="22"/>
        </w:rPr>
        <w:t>se debe centralizar en la Dirección de informática y sistemas su administración.</w:t>
      </w:r>
    </w:p>
    <w:p w:rsidR="00A01447" w:rsidRDefault="00A01447" w:rsidP="00B556CE">
      <w:pPr>
        <w:keepNext/>
        <w:keepLines/>
        <w:spacing w:before="0" w:after="0" w:line="240" w:lineRule="auto"/>
        <w:ind w:right="108"/>
        <w:rPr>
          <w:sz w:val="22"/>
          <w:szCs w:val="22"/>
        </w:rPr>
      </w:pPr>
    </w:p>
    <w:p w:rsidR="00B86C10" w:rsidRPr="004A5A58" w:rsidRDefault="00BC3DCB" w:rsidP="00B556CE">
      <w:pPr>
        <w:keepNext/>
        <w:keepLines/>
        <w:spacing w:before="0" w:after="0" w:line="240" w:lineRule="auto"/>
        <w:ind w:right="108"/>
        <w:rPr>
          <w:sz w:val="22"/>
          <w:szCs w:val="22"/>
        </w:rPr>
      </w:pPr>
      <w:r w:rsidRPr="004A5A58">
        <w:rPr>
          <w:sz w:val="22"/>
          <w:szCs w:val="22"/>
        </w:rPr>
        <w:t>Se requiere</w:t>
      </w:r>
      <w:r w:rsidR="00A01447">
        <w:rPr>
          <w:sz w:val="22"/>
          <w:szCs w:val="22"/>
        </w:rPr>
        <w:t>n</w:t>
      </w:r>
      <w:r w:rsidRPr="004A5A58">
        <w:rPr>
          <w:sz w:val="22"/>
          <w:szCs w:val="22"/>
        </w:rPr>
        <w:t xml:space="preserve"> herramientas para mayor control integradas entre sí en el área administrativa: transporte, mantenimiento del edificio, programación de horarios diurnos y nocturnos del personal de vigilancia, expedición de certificados para docentes, aplicativo para el seguimiento al Plan de Desarrollo, herramienta para desarrollar las subastas inversas etc.</w:t>
      </w:r>
    </w:p>
    <w:p w:rsidR="00B86C10" w:rsidRPr="004A5A58" w:rsidRDefault="00B86C10" w:rsidP="00B556CE">
      <w:pPr>
        <w:keepNext/>
        <w:keepLines/>
        <w:spacing w:before="0" w:after="0" w:line="240" w:lineRule="auto"/>
        <w:ind w:right="108"/>
        <w:rPr>
          <w:sz w:val="22"/>
          <w:szCs w:val="22"/>
        </w:rPr>
      </w:pPr>
    </w:p>
    <w:p w:rsidR="00B86C10" w:rsidRPr="004A5A58" w:rsidRDefault="00BC3DCB" w:rsidP="00B556CE">
      <w:pPr>
        <w:keepNext/>
        <w:keepLines/>
        <w:spacing w:before="0" w:after="0" w:line="240" w:lineRule="auto"/>
        <w:ind w:right="108"/>
        <w:rPr>
          <w:sz w:val="22"/>
          <w:szCs w:val="22"/>
        </w:rPr>
      </w:pPr>
      <w:r w:rsidRPr="004A5A58">
        <w:rPr>
          <w:sz w:val="22"/>
          <w:szCs w:val="22"/>
        </w:rPr>
        <w:t>En importante anotar que el personal de planta de la Dirección de Informática y Sistemas no es suficiente para enfrentar la implementación de la Estrategia Gobierno en línea y fue concebido para el soporte del área administrativa de la Gobernación de Risaralda.</w:t>
      </w:r>
    </w:p>
    <w:p w:rsidR="00B86C10" w:rsidRPr="004A5A58" w:rsidRDefault="00BC3DCB" w:rsidP="00B556CE">
      <w:pPr>
        <w:keepNext/>
        <w:keepLines/>
        <w:numPr>
          <w:ilvl w:val="1"/>
          <w:numId w:val="10"/>
        </w:numPr>
        <w:spacing w:before="480" w:after="0"/>
        <w:ind w:left="0" w:right="107" w:firstLine="0"/>
        <w:rPr>
          <w:sz w:val="22"/>
          <w:szCs w:val="22"/>
        </w:rPr>
      </w:pPr>
      <w:bookmarkStart w:id="8" w:name="h.4d34og8" w:colFirst="0" w:colLast="0"/>
      <w:bookmarkEnd w:id="8"/>
      <w:r w:rsidRPr="004A5A58">
        <w:rPr>
          <w:b/>
          <w:sz w:val="22"/>
          <w:szCs w:val="22"/>
        </w:rPr>
        <w:t>OBJETIVO</w:t>
      </w:r>
    </w:p>
    <w:p w:rsidR="00B86C10" w:rsidRPr="004A5A58" w:rsidRDefault="00BC3DCB" w:rsidP="00B556CE">
      <w:pPr>
        <w:rPr>
          <w:sz w:val="22"/>
          <w:szCs w:val="22"/>
        </w:rPr>
      </w:pPr>
      <w:r w:rsidRPr="004A5A58">
        <w:rPr>
          <w:sz w:val="22"/>
          <w:szCs w:val="22"/>
        </w:rPr>
        <w:t>Establecer los lineamientos para la Gestión de las Tecnologías de la información de la Administración Departamental, que permita el  apoyo  al desarrollo institucional y de proyectos estratégicos en el cumplimiento de la misión institucional y la Asistencia Técnica facilitando la interacción con los ciudadanos y el desarrollo de un Gobierno electrónico para las vigencias 2016 a 2020</w:t>
      </w:r>
    </w:p>
    <w:p w:rsidR="00B86C10" w:rsidRPr="004A5A58" w:rsidRDefault="00BC3DCB" w:rsidP="00B556CE">
      <w:pPr>
        <w:keepNext/>
        <w:keepLines/>
        <w:numPr>
          <w:ilvl w:val="1"/>
          <w:numId w:val="10"/>
        </w:numPr>
        <w:spacing w:before="480" w:after="0"/>
        <w:ind w:left="0" w:right="107" w:firstLine="0"/>
        <w:rPr>
          <w:sz w:val="22"/>
          <w:szCs w:val="22"/>
        </w:rPr>
      </w:pPr>
      <w:bookmarkStart w:id="9" w:name="h.2s8eyo1" w:colFirst="0" w:colLast="0"/>
      <w:bookmarkEnd w:id="9"/>
      <w:r w:rsidRPr="004A5A58">
        <w:rPr>
          <w:b/>
          <w:sz w:val="22"/>
          <w:szCs w:val="22"/>
        </w:rPr>
        <w:t>ALCANCE</w:t>
      </w:r>
    </w:p>
    <w:p w:rsidR="00B86C10" w:rsidRPr="004A5A58" w:rsidRDefault="00BC3DCB" w:rsidP="00B556CE">
      <w:pPr>
        <w:spacing w:after="0"/>
        <w:rPr>
          <w:sz w:val="22"/>
          <w:szCs w:val="22"/>
        </w:rPr>
      </w:pPr>
      <w:r w:rsidRPr="004A5A58">
        <w:rPr>
          <w:sz w:val="22"/>
          <w:szCs w:val="22"/>
        </w:rPr>
        <w:t>Cumplimiento a la actividad de Planeación Estratégica de Tecnologías de la Información, que aplica para todos los procesos que contribuyen al desarrollo de los recursos de tecnologías de información y comunicación en la Administración Departamental y busca:</w:t>
      </w:r>
    </w:p>
    <w:p w:rsidR="00B86C10" w:rsidRPr="004A5A58" w:rsidRDefault="00B86C10" w:rsidP="00B556CE">
      <w:pPr>
        <w:spacing w:after="0"/>
        <w:rPr>
          <w:sz w:val="22"/>
          <w:szCs w:val="22"/>
        </w:rPr>
      </w:pPr>
    </w:p>
    <w:p w:rsidR="00B86C10" w:rsidRDefault="00BC3DCB" w:rsidP="00B556CE">
      <w:pPr>
        <w:numPr>
          <w:ilvl w:val="0"/>
          <w:numId w:val="1"/>
        </w:numPr>
        <w:spacing w:before="0" w:after="0"/>
        <w:ind w:hanging="359"/>
        <w:contextualSpacing/>
        <w:rPr>
          <w:sz w:val="22"/>
          <w:szCs w:val="22"/>
        </w:rPr>
      </w:pPr>
      <w:r w:rsidRPr="004A5A58">
        <w:rPr>
          <w:sz w:val="22"/>
          <w:szCs w:val="22"/>
        </w:rPr>
        <w:lastRenderedPageBreak/>
        <w:t>Realizar la implementación de un modelo de organización y establecer las relaciones entre la estrategia de la entidad, la dirección, los procesos y las Tecnologías de la Información debidamente actualizadas en la plataforma de calidad.</w:t>
      </w:r>
    </w:p>
    <w:p w:rsidR="00D3406A" w:rsidRPr="004A5A58" w:rsidRDefault="00D3406A" w:rsidP="00B556CE">
      <w:pPr>
        <w:spacing w:before="0" w:after="0"/>
        <w:ind w:left="720"/>
        <w:contextualSpacing/>
        <w:rPr>
          <w:sz w:val="22"/>
          <w:szCs w:val="22"/>
        </w:rPr>
      </w:pPr>
    </w:p>
    <w:p w:rsidR="00B86C10" w:rsidRDefault="00BC3DCB" w:rsidP="00B556CE">
      <w:pPr>
        <w:numPr>
          <w:ilvl w:val="0"/>
          <w:numId w:val="1"/>
        </w:numPr>
        <w:spacing w:before="0" w:after="0"/>
        <w:ind w:hanging="359"/>
        <w:contextualSpacing/>
        <w:rPr>
          <w:sz w:val="22"/>
          <w:szCs w:val="22"/>
        </w:rPr>
      </w:pPr>
      <w:r w:rsidRPr="004A5A58">
        <w:rPr>
          <w:sz w:val="22"/>
          <w:szCs w:val="22"/>
        </w:rPr>
        <w:t>Participar activamente en la definición de las necesidades de Tecnologías de la información de cada Secretaría.</w:t>
      </w:r>
    </w:p>
    <w:p w:rsidR="00D3406A" w:rsidRPr="004A5A58" w:rsidRDefault="00D3406A" w:rsidP="00B556CE">
      <w:pPr>
        <w:spacing w:before="0" w:after="0"/>
        <w:contextualSpacing/>
        <w:rPr>
          <w:sz w:val="22"/>
          <w:szCs w:val="22"/>
        </w:rPr>
      </w:pPr>
    </w:p>
    <w:p w:rsidR="00B86C10" w:rsidRDefault="00BC3DCB" w:rsidP="00B556CE">
      <w:pPr>
        <w:numPr>
          <w:ilvl w:val="0"/>
          <w:numId w:val="1"/>
        </w:numPr>
        <w:spacing w:before="0" w:after="0"/>
        <w:ind w:hanging="359"/>
        <w:contextualSpacing/>
        <w:rPr>
          <w:sz w:val="22"/>
          <w:szCs w:val="22"/>
        </w:rPr>
      </w:pPr>
      <w:r w:rsidRPr="004A5A58">
        <w:rPr>
          <w:sz w:val="22"/>
          <w:szCs w:val="22"/>
        </w:rPr>
        <w:t>Analizar el soporte que la plataforma TI actual brinda al modelo de la entidad y la factibilidad de que cubran las necesidades de soluciones informáticas o Tecnológicas de la Administración Departamental proyectando frecuencia de casos. (proactividad).</w:t>
      </w:r>
    </w:p>
    <w:p w:rsidR="00D3406A" w:rsidRPr="004A5A58" w:rsidRDefault="00D3406A" w:rsidP="00B556CE">
      <w:pPr>
        <w:spacing w:before="0" w:after="0"/>
        <w:contextualSpacing/>
        <w:rPr>
          <w:sz w:val="22"/>
          <w:szCs w:val="22"/>
        </w:rPr>
      </w:pPr>
    </w:p>
    <w:p w:rsidR="00B86C10" w:rsidRPr="004A5A58" w:rsidRDefault="00BC3DCB" w:rsidP="00B556CE">
      <w:pPr>
        <w:numPr>
          <w:ilvl w:val="0"/>
          <w:numId w:val="1"/>
        </w:numPr>
        <w:spacing w:before="0" w:after="0"/>
        <w:ind w:hanging="359"/>
        <w:contextualSpacing/>
        <w:rPr>
          <w:sz w:val="22"/>
          <w:szCs w:val="22"/>
        </w:rPr>
      </w:pPr>
      <w:r w:rsidRPr="004A5A58">
        <w:rPr>
          <w:sz w:val="22"/>
          <w:szCs w:val="22"/>
        </w:rPr>
        <w:t>Fortalecer la Dirección en términos de talento humano y recursos financieros para adelantar sus funciones e implementación de la estrategia de Gobierno en línea.</w:t>
      </w:r>
    </w:p>
    <w:p w:rsidR="00D3406A" w:rsidRDefault="00BC3DCB" w:rsidP="00B556CE">
      <w:pPr>
        <w:keepNext/>
        <w:keepLines/>
        <w:numPr>
          <w:ilvl w:val="1"/>
          <w:numId w:val="10"/>
        </w:numPr>
        <w:spacing w:before="480" w:after="0"/>
        <w:ind w:left="0" w:right="107" w:firstLine="0"/>
        <w:rPr>
          <w:sz w:val="22"/>
          <w:szCs w:val="22"/>
        </w:rPr>
      </w:pPr>
      <w:bookmarkStart w:id="10" w:name="h.17dp8vu" w:colFirst="0" w:colLast="0"/>
      <w:bookmarkEnd w:id="10"/>
      <w:r w:rsidRPr="004A5A58">
        <w:rPr>
          <w:b/>
          <w:sz w:val="22"/>
          <w:szCs w:val="22"/>
        </w:rPr>
        <w:t>METAS</w:t>
      </w:r>
    </w:p>
    <w:p w:rsidR="00B86C10" w:rsidRPr="004A5A58" w:rsidRDefault="00BC3DCB" w:rsidP="00B556CE">
      <w:pPr>
        <w:numPr>
          <w:ilvl w:val="0"/>
          <w:numId w:val="3"/>
        </w:numPr>
        <w:spacing w:before="0" w:after="0" w:line="240" w:lineRule="auto"/>
        <w:ind w:hanging="359"/>
        <w:contextualSpacing/>
        <w:rPr>
          <w:sz w:val="22"/>
          <w:szCs w:val="22"/>
        </w:rPr>
      </w:pPr>
      <w:r w:rsidRPr="004A5A58">
        <w:rPr>
          <w:sz w:val="22"/>
          <w:szCs w:val="22"/>
        </w:rPr>
        <w:t xml:space="preserve">Gestionar </w:t>
      </w:r>
      <w:r w:rsidR="00A37F7C" w:rsidRPr="004A5A58">
        <w:rPr>
          <w:sz w:val="22"/>
          <w:szCs w:val="22"/>
        </w:rPr>
        <w:t xml:space="preserve">fortalecimiento </w:t>
      </w:r>
      <w:r w:rsidR="00A37F7C">
        <w:rPr>
          <w:sz w:val="22"/>
          <w:szCs w:val="22"/>
        </w:rPr>
        <w:t xml:space="preserve">de </w:t>
      </w:r>
      <w:r w:rsidR="00A37F7C" w:rsidRPr="004A5A58">
        <w:rPr>
          <w:sz w:val="22"/>
          <w:szCs w:val="22"/>
        </w:rPr>
        <w:t>la</w:t>
      </w:r>
      <w:r w:rsidRPr="004A5A58">
        <w:rPr>
          <w:sz w:val="22"/>
          <w:szCs w:val="22"/>
        </w:rPr>
        <w:t xml:space="preserve"> planta de personal de la Dirección de Informática y Sistemas.  </w:t>
      </w:r>
    </w:p>
    <w:p w:rsidR="00B86C10" w:rsidRPr="004A5A58" w:rsidRDefault="00BC3DCB" w:rsidP="00B556CE">
      <w:pPr>
        <w:numPr>
          <w:ilvl w:val="0"/>
          <w:numId w:val="3"/>
        </w:numPr>
        <w:spacing w:before="0" w:after="0" w:line="240" w:lineRule="auto"/>
        <w:ind w:hanging="359"/>
        <w:contextualSpacing/>
        <w:rPr>
          <w:sz w:val="22"/>
          <w:szCs w:val="22"/>
        </w:rPr>
      </w:pPr>
      <w:r w:rsidRPr="004A5A58">
        <w:rPr>
          <w:sz w:val="22"/>
          <w:szCs w:val="22"/>
        </w:rPr>
        <w:t>Gestionar los recursos financieros que se requieran para desarrollar el plan de trabajo, mediante la integración de las diferentes Secretarías, bajo una sola política de TIC.</w:t>
      </w:r>
    </w:p>
    <w:p w:rsidR="00B86C10" w:rsidRPr="004A5A58" w:rsidRDefault="00BC3DCB" w:rsidP="00B556CE">
      <w:pPr>
        <w:numPr>
          <w:ilvl w:val="0"/>
          <w:numId w:val="3"/>
        </w:numPr>
        <w:spacing w:before="0" w:after="0" w:line="240" w:lineRule="auto"/>
        <w:ind w:hanging="359"/>
        <w:contextualSpacing/>
        <w:rPr>
          <w:sz w:val="22"/>
          <w:szCs w:val="22"/>
        </w:rPr>
      </w:pPr>
      <w:r w:rsidRPr="004A5A58">
        <w:rPr>
          <w:sz w:val="22"/>
          <w:szCs w:val="22"/>
        </w:rPr>
        <w:t>Gestionar el mejoramiento de las instalaciones locativas en el tema de temperatura.</w:t>
      </w:r>
    </w:p>
    <w:p w:rsidR="00B86C10" w:rsidRPr="004A5A58" w:rsidRDefault="00BC3DCB" w:rsidP="00B556CE">
      <w:pPr>
        <w:numPr>
          <w:ilvl w:val="0"/>
          <w:numId w:val="3"/>
        </w:numPr>
        <w:spacing w:before="0" w:after="0" w:line="240" w:lineRule="auto"/>
        <w:ind w:hanging="359"/>
        <w:contextualSpacing/>
        <w:rPr>
          <w:sz w:val="22"/>
          <w:szCs w:val="22"/>
        </w:rPr>
      </w:pPr>
      <w:r w:rsidRPr="004A5A58">
        <w:rPr>
          <w:sz w:val="22"/>
          <w:szCs w:val="22"/>
        </w:rPr>
        <w:t>Fomentar la capacitación del personal de la Dirección</w:t>
      </w:r>
    </w:p>
    <w:p w:rsidR="00B86C10" w:rsidRPr="004A5A58" w:rsidRDefault="00BC3DCB" w:rsidP="00B556CE">
      <w:pPr>
        <w:numPr>
          <w:ilvl w:val="0"/>
          <w:numId w:val="3"/>
        </w:numPr>
        <w:spacing w:before="0" w:after="0" w:line="240" w:lineRule="auto"/>
        <w:ind w:hanging="359"/>
        <w:contextualSpacing/>
        <w:rPr>
          <w:sz w:val="22"/>
          <w:szCs w:val="22"/>
        </w:rPr>
      </w:pPr>
      <w:r w:rsidRPr="004A5A58">
        <w:rPr>
          <w:sz w:val="22"/>
          <w:szCs w:val="22"/>
        </w:rPr>
        <w:t xml:space="preserve">Realizar control y seguimiento </w:t>
      </w:r>
      <w:r w:rsidR="00A37F7C" w:rsidRPr="004A5A58">
        <w:rPr>
          <w:sz w:val="22"/>
          <w:szCs w:val="22"/>
        </w:rPr>
        <w:t>al plan</w:t>
      </w:r>
      <w:r w:rsidRPr="004A5A58">
        <w:rPr>
          <w:sz w:val="22"/>
          <w:szCs w:val="22"/>
        </w:rPr>
        <w:t xml:space="preserve"> de contingencia y de recuperación de servicios y datos.</w:t>
      </w:r>
    </w:p>
    <w:p w:rsidR="00B86C10" w:rsidRPr="004A5A58" w:rsidRDefault="00BC3DCB" w:rsidP="00B556CE">
      <w:pPr>
        <w:numPr>
          <w:ilvl w:val="0"/>
          <w:numId w:val="3"/>
        </w:numPr>
        <w:spacing w:before="0" w:after="0" w:line="240" w:lineRule="auto"/>
        <w:ind w:hanging="359"/>
        <w:rPr>
          <w:sz w:val="22"/>
          <w:szCs w:val="22"/>
        </w:rPr>
      </w:pPr>
      <w:r w:rsidRPr="004A5A58">
        <w:rPr>
          <w:sz w:val="22"/>
          <w:szCs w:val="22"/>
        </w:rPr>
        <w:t>Apoyarse en el Sistema General de Calidad para el empoderamiento de las políticas, manuales y planes del proceso del Gestión de la Tecnologías de la Información.</w:t>
      </w:r>
    </w:p>
    <w:p w:rsidR="00B86C10" w:rsidRPr="004A5A58" w:rsidRDefault="00BC3DCB" w:rsidP="00B556CE">
      <w:pPr>
        <w:numPr>
          <w:ilvl w:val="0"/>
          <w:numId w:val="3"/>
        </w:numPr>
        <w:spacing w:before="0" w:after="0" w:line="240" w:lineRule="auto"/>
        <w:ind w:hanging="359"/>
        <w:rPr>
          <w:sz w:val="22"/>
          <w:szCs w:val="22"/>
        </w:rPr>
      </w:pPr>
      <w:r w:rsidRPr="004A5A58">
        <w:rPr>
          <w:sz w:val="22"/>
          <w:szCs w:val="22"/>
        </w:rPr>
        <w:t xml:space="preserve">Gestionar el personal y recursos para la implementación de la </w:t>
      </w:r>
      <w:r w:rsidR="00D3406A" w:rsidRPr="004A5A58">
        <w:rPr>
          <w:sz w:val="22"/>
          <w:szCs w:val="22"/>
        </w:rPr>
        <w:t>Estrategia</w:t>
      </w:r>
      <w:r w:rsidRPr="004A5A58">
        <w:rPr>
          <w:sz w:val="22"/>
          <w:szCs w:val="22"/>
        </w:rPr>
        <w:t xml:space="preserve"> de Gobierno en línea en la Administración Departamental.</w:t>
      </w:r>
    </w:p>
    <w:p w:rsidR="00B86C10" w:rsidRPr="004A5A58" w:rsidRDefault="00BC3DCB" w:rsidP="00B556CE">
      <w:pPr>
        <w:numPr>
          <w:ilvl w:val="0"/>
          <w:numId w:val="3"/>
        </w:numPr>
        <w:spacing w:before="0" w:after="0" w:line="240" w:lineRule="auto"/>
        <w:ind w:hanging="359"/>
        <w:rPr>
          <w:sz w:val="22"/>
          <w:szCs w:val="22"/>
        </w:rPr>
      </w:pPr>
      <w:r w:rsidRPr="004A5A58">
        <w:rPr>
          <w:sz w:val="22"/>
          <w:szCs w:val="22"/>
        </w:rPr>
        <w:t>Gestionar la creación de la Secretaria de las TIC según lineamiento del Ministerio de las TICS.</w:t>
      </w:r>
    </w:p>
    <w:p w:rsidR="00D3406A" w:rsidRPr="00D3406A" w:rsidRDefault="00BC3DCB" w:rsidP="00B556CE">
      <w:pPr>
        <w:keepNext/>
        <w:keepLines/>
        <w:numPr>
          <w:ilvl w:val="1"/>
          <w:numId w:val="10"/>
        </w:numPr>
        <w:spacing w:before="480" w:after="0"/>
        <w:ind w:left="0" w:right="107" w:firstLine="0"/>
        <w:rPr>
          <w:sz w:val="22"/>
          <w:szCs w:val="22"/>
        </w:rPr>
      </w:pPr>
      <w:bookmarkStart w:id="11" w:name="h.3rdcrjn" w:colFirst="0" w:colLast="0"/>
      <w:bookmarkEnd w:id="11"/>
      <w:r w:rsidRPr="004A5A58">
        <w:rPr>
          <w:b/>
          <w:sz w:val="22"/>
          <w:szCs w:val="22"/>
        </w:rPr>
        <w:t>DIRECCIONAMIENTO ESTRATÉGICO ORGANIZACIONAL</w:t>
      </w:r>
    </w:p>
    <w:p w:rsidR="00B86C10" w:rsidRDefault="00BC3DCB" w:rsidP="00B556CE">
      <w:pPr>
        <w:spacing w:before="0" w:after="0" w:line="240" w:lineRule="auto"/>
        <w:rPr>
          <w:sz w:val="22"/>
          <w:szCs w:val="22"/>
        </w:rPr>
      </w:pPr>
      <w:r w:rsidRPr="004A5A58">
        <w:rPr>
          <w:sz w:val="22"/>
          <w:szCs w:val="22"/>
        </w:rPr>
        <w:t>La Gobernación de Risaralda cuenta con el Plan de Desarrollo 2016-2019 “RISARALDA: Verde y Emprendedora”, en ejecución y es responsabilidad de la Dirección de Informática y Sistemas, ejecutar acciones para el cumplimiento de las metas del siguiente programa:</w:t>
      </w:r>
    </w:p>
    <w:p w:rsidR="00D3406A" w:rsidRDefault="00D3406A" w:rsidP="00B556CE">
      <w:pPr>
        <w:spacing w:before="0" w:after="0" w:line="240" w:lineRule="auto"/>
        <w:rPr>
          <w:sz w:val="22"/>
          <w:szCs w:val="22"/>
        </w:rPr>
      </w:pPr>
    </w:p>
    <w:p w:rsidR="00D3406A" w:rsidRPr="004A5A58" w:rsidRDefault="00D3406A" w:rsidP="00B556CE">
      <w:pPr>
        <w:spacing w:before="0" w:after="0" w:line="240" w:lineRule="auto"/>
        <w:rPr>
          <w:sz w:val="22"/>
          <w:szCs w:val="22"/>
        </w:rPr>
      </w:pPr>
    </w:p>
    <w:p w:rsidR="00B86C10" w:rsidRPr="004A5A58" w:rsidRDefault="00BC3DCB" w:rsidP="00B556CE">
      <w:pPr>
        <w:spacing w:before="0" w:after="0" w:line="240" w:lineRule="auto"/>
        <w:rPr>
          <w:sz w:val="22"/>
          <w:szCs w:val="22"/>
        </w:rPr>
      </w:pPr>
      <w:r w:rsidRPr="004A5A58">
        <w:rPr>
          <w:noProof/>
          <w:sz w:val="22"/>
          <w:szCs w:val="22"/>
        </w:rPr>
        <w:lastRenderedPageBreak/>
        <w:drawing>
          <wp:inline distT="0" distB="0" distL="0" distR="0">
            <wp:extent cx="6303720" cy="7566406"/>
            <wp:effectExtent l="0" t="0" r="0" b="0"/>
            <wp:docPr id="25"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8"/>
                    <a:srcRect/>
                    <a:stretch>
                      <a:fillRect/>
                    </a:stretch>
                  </pic:blipFill>
                  <pic:spPr>
                    <a:xfrm>
                      <a:off x="0" y="0"/>
                      <a:ext cx="6303720" cy="7566406"/>
                    </a:xfrm>
                    <a:prstGeom prst="rect">
                      <a:avLst/>
                    </a:prstGeom>
                    <a:ln/>
                  </pic:spPr>
                </pic:pic>
              </a:graphicData>
            </a:graphic>
          </wp:inline>
        </w:drawing>
      </w:r>
    </w:p>
    <w:p w:rsidR="00B86C10" w:rsidRPr="004A5A58" w:rsidRDefault="00B86C10" w:rsidP="00B556CE">
      <w:pPr>
        <w:spacing w:before="0" w:after="0" w:line="240" w:lineRule="auto"/>
        <w:rPr>
          <w:sz w:val="22"/>
          <w:szCs w:val="22"/>
        </w:rPr>
      </w:pPr>
    </w:p>
    <w:p w:rsidR="00B86C10" w:rsidRPr="004A5A58" w:rsidRDefault="00BC3DCB" w:rsidP="00B556CE">
      <w:pPr>
        <w:spacing w:before="0" w:after="0" w:line="240" w:lineRule="auto"/>
        <w:rPr>
          <w:sz w:val="22"/>
          <w:szCs w:val="22"/>
        </w:rPr>
      </w:pPr>
      <w:r w:rsidRPr="004A5A58">
        <w:rPr>
          <w:noProof/>
          <w:sz w:val="22"/>
          <w:szCs w:val="22"/>
        </w:rPr>
        <w:lastRenderedPageBreak/>
        <w:drawing>
          <wp:inline distT="0" distB="0" distL="0" distR="0">
            <wp:extent cx="6181725" cy="7029450"/>
            <wp:effectExtent l="0" t="0" r="0" b="0"/>
            <wp:docPr id="27"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9"/>
                    <a:srcRect/>
                    <a:stretch>
                      <a:fillRect/>
                    </a:stretch>
                  </pic:blipFill>
                  <pic:spPr>
                    <a:xfrm>
                      <a:off x="0" y="0"/>
                      <a:ext cx="6181725" cy="7029450"/>
                    </a:xfrm>
                    <a:prstGeom prst="rect">
                      <a:avLst/>
                    </a:prstGeom>
                    <a:ln/>
                  </pic:spPr>
                </pic:pic>
              </a:graphicData>
            </a:graphic>
          </wp:inline>
        </w:drawing>
      </w:r>
    </w:p>
    <w:p w:rsidR="00B86C10" w:rsidRPr="004A5A58" w:rsidRDefault="00BC3DCB" w:rsidP="00B556CE">
      <w:pPr>
        <w:spacing w:before="0" w:after="0" w:line="240" w:lineRule="auto"/>
        <w:rPr>
          <w:sz w:val="22"/>
          <w:szCs w:val="22"/>
        </w:rPr>
      </w:pPr>
      <w:r w:rsidRPr="004A5A58">
        <w:rPr>
          <w:noProof/>
          <w:sz w:val="22"/>
          <w:szCs w:val="22"/>
        </w:rPr>
        <w:lastRenderedPageBreak/>
        <w:drawing>
          <wp:inline distT="0" distB="0" distL="0" distR="0">
            <wp:extent cx="6191250" cy="3333750"/>
            <wp:effectExtent l="0" t="0" r="0" b="0"/>
            <wp:docPr id="26"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0"/>
                    <a:srcRect/>
                    <a:stretch>
                      <a:fillRect/>
                    </a:stretch>
                  </pic:blipFill>
                  <pic:spPr>
                    <a:xfrm>
                      <a:off x="0" y="0"/>
                      <a:ext cx="6191250" cy="3333750"/>
                    </a:xfrm>
                    <a:prstGeom prst="rect">
                      <a:avLst/>
                    </a:prstGeom>
                    <a:ln/>
                  </pic:spPr>
                </pic:pic>
              </a:graphicData>
            </a:graphic>
          </wp:inline>
        </w:drawing>
      </w:r>
    </w:p>
    <w:p w:rsidR="00B86C10" w:rsidRPr="004A5A58" w:rsidRDefault="00B86C10" w:rsidP="00B556CE">
      <w:pPr>
        <w:spacing w:before="0" w:after="0" w:line="240" w:lineRule="auto"/>
        <w:rPr>
          <w:sz w:val="22"/>
          <w:szCs w:val="22"/>
        </w:rPr>
      </w:pPr>
    </w:p>
    <w:p w:rsidR="00B86C10" w:rsidRPr="004A5A58" w:rsidRDefault="00BC3DCB" w:rsidP="00B556CE">
      <w:pPr>
        <w:keepNext/>
        <w:keepLines/>
        <w:numPr>
          <w:ilvl w:val="1"/>
          <w:numId w:val="10"/>
        </w:numPr>
        <w:spacing w:before="480" w:after="0"/>
        <w:ind w:left="0" w:right="107" w:firstLine="0"/>
        <w:rPr>
          <w:sz w:val="22"/>
          <w:szCs w:val="22"/>
        </w:rPr>
      </w:pPr>
      <w:bookmarkStart w:id="12" w:name="h.26in1rg" w:colFirst="0" w:colLast="0"/>
      <w:bookmarkEnd w:id="12"/>
      <w:r w:rsidRPr="004A5A58">
        <w:rPr>
          <w:b/>
          <w:sz w:val="22"/>
          <w:szCs w:val="22"/>
        </w:rPr>
        <w:t>ANTECEDENTES DEL DIRECCIONAMIENTO ESTRATÉGICO ORGANIZACIONAL</w:t>
      </w:r>
    </w:p>
    <w:p w:rsidR="00B86C10" w:rsidRPr="004A5A58" w:rsidRDefault="00BC3DCB" w:rsidP="00B556CE">
      <w:pPr>
        <w:ind w:right="107"/>
        <w:rPr>
          <w:sz w:val="22"/>
          <w:szCs w:val="22"/>
        </w:rPr>
      </w:pPr>
      <w:r w:rsidRPr="004A5A58">
        <w:rPr>
          <w:sz w:val="22"/>
          <w:szCs w:val="22"/>
        </w:rPr>
        <w:t xml:space="preserve">Con el propósito de cumplir con el </w:t>
      </w:r>
      <w:r w:rsidRPr="004A5A58">
        <w:rPr>
          <w:color w:val="FF0000"/>
          <w:sz w:val="22"/>
          <w:szCs w:val="22"/>
        </w:rPr>
        <w:t>Plan Nacional de Desarrollo 2014-2018</w:t>
      </w:r>
      <w:r w:rsidRPr="004A5A58">
        <w:rPr>
          <w:sz w:val="22"/>
          <w:szCs w:val="22"/>
        </w:rPr>
        <w:t>, cuyo objetivo es “Cerrar las brechas en acceso y calidad a la educación, entre individuos, grupos poblacionales y entre regiones, acercando al país a altos estándares internacionales y logrando la igualdad de oportunidades para todos los ciudadanos</w:t>
      </w:r>
      <w:r w:rsidR="00A37F7C" w:rsidRPr="004A5A58">
        <w:rPr>
          <w:sz w:val="22"/>
          <w:szCs w:val="22"/>
        </w:rPr>
        <w:t>” y</w:t>
      </w:r>
      <w:r w:rsidRPr="004A5A58">
        <w:rPr>
          <w:sz w:val="22"/>
          <w:szCs w:val="22"/>
        </w:rPr>
        <w:t xml:space="preserve"> aunque el uso de las TICS es transversal en todo el documento, llama la atención los siguientes capítulos:</w:t>
      </w:r>
    </w:p>
    <w:p w:rsidR="00B86C10" w:rsidRPr="004A5A58" w:rsidRDefault="00BC3DCB" w:rsidP="00B556CE">
      <w:pPr>
        <w:ind w:right="107"/>
        <w:rPr>
          <w:sz w:val="22"/>
          <w:szCs w:val="22"/>
        </w:rPr>
      </w:pPr>
      <w:r w:rsidRPr="004A5A58">
        <w:rPr>
          <w:b/>
          <w:sz w:val="22"/>
          <w:szCs w:val="22"/>
        </w:rPr>
        <w:t>COMPETITIVIDAD E INFRAESTRUCTURA ESTRATÉGICAS</w:t>
      </w:r>
      <w:r w:rsidRPr="004A5A58">
        <w:rPr>
          <w:sz w:val="22"/>
          <w:szCs w:val="22"/>
        </w:rPr>
        <w:t xml:space="preserve"> cita dos </w:t>
      </w:r>
      <w:r w:rsidR="00A37F7C" w:rsidRPr="004A5A58">
        <w:rPr>
          <w:sz w:val="22"/>
          <w:szCs w:val="22"/>
        </w:rPr>
        <w:t>objetivos entre</w:t>
      </w:r>
      <w:r w:rsidRPr="004A5A58">
        <w:rPr>
          <w:sz w:val="22"/>
          <w:szCs w:val="22"/>
        </w:rPr>
        <w:t xml:space="preserve"> otros</w:t>
      </w:r>
      <w:r w:rsidR="00A37F7C" w:rsidRPr="004A5A58">
        <w:rPr>
          <w:sz w:val="22"/>
          <w:szCs w:val="22"/>
        </w:rPr>
        <w:t>; Objetivo</w:t>
      </w:r>
      <w:r w:rsidRPr="004A5A58">
        <w:rPr>
          <w:sz w:val="22"/>
          <w:szCs w:val="22"/>
        </w:rPr>
        <w:t xml:space="preserve"> 2. Contribuir al desarrollo productivo y la solución de los desafíos sociales del país a través de la ciencia, tecnología e innovación y el Objetivo 3. Promover las TIC como plataforma para la equidad, la educación y la competitividad.</w:t>
      </w:r>
    </w:p>
    <w:p w:rsidR="00B86C10" w:rsidRPr="004A5A58" w:rsidRDefault="00BC3DCB" w:rsidP="00B556CE">
      <w:pPr>
        <w:ind w:right="107"/>
        <w:rPr>
          <w:sz w:val="22"/>
          <w:szCs w:val="22"/>
        </w:rPr>
      </w:pPr>
      <w:r w:rsidRPr="004A5A58">
        <w:rPr>
          <w:b/>
          <w:sz w:val="22"/>
          <w:szCs w:val="22"/>
        </w:rPr>
        <w:t>BUEN GOBIERNO</w:t>
      </w:r>
      <w:r w:rsidRPr="004A5A58">
        <w:rPr>
          <w:sz w:val="22"/>
          <w:szCs w:val="22"/>
        </w:rPr>
        <w:t xml:space="preserve"> en los siguientes objetivos: Objetivo 1. Fortalecer la articulación Nación-territorio</w:t>
      </w:r>
      <w:r w:rsidR="00A37F7C" w:rsidRPr="004A5A58">
        <w:rPr>
          <w:sz w:val="22"/>
          <w:szCs w:val="22"/>
        </w:rPr>
        <w:t>, Objetivo</w:t>
      </w:r>
      <w:r w:rsidRPr="004A5A58">
        <w:rPr>
          <w:sz w:val="22"/>
          <w:szCs w:val="22"/>
        </w:rPr>
        <w:t xml:space="preserve"> 2. Afianzar la lucha contra la corrupción, transparencia y rendición de cuentas, Objetivo 3. Promover la eficiencia y eficacia administrativa y el Objetivo 4. Optimizar la gestión de la información.</w:t>
      </w:r>
    </w:p>
    <w:p w:rsidR="00B86C10" w:rsidRPr="004A5A58" w:rsidRDefault="00BC3DCB" w:rsidP="00B556CE">
      <w:pPr>
        <w:ind w:right="107"/>
        <w:rPr>
          <w:sz w:val="22"/>
          <w:szCs w:val="22"/>
        </w:rPr>
      </w:pPr>
      <w:r w:rsidRPr="004A5A58">
        <w:rPr>
          <w:sz w:val="22"/>
          <w:szCs w:val="22"/>
        </w:rPr>
        <w:t xml:space="preserve">Y esta atención se centra en la forma que las instituciones públicas regionales van a dar cumplimiento a estos objetivos, que infraestructura se hace necesaria, tanto física como </w:t>
      </w:r>
      <w:r w:rsidRPr="004A5A58">
        <w:rPr>
          <w:color w:val="FF0000"/>
          <w:sz w:val="22"/>
          <w:szCs w:val="22"/>
        </w:rPr>
        <w:t>humana, motivo por el cual el Gobierno nacional expide la Ley 1753 del 9 de junio de 2015 donde en sus artículos</w:t>
      </w:r>
    </w:p>
    <w:p w:rsidR="00B86C10" w:rsidRPr="004A5A58" w:rsidRDefault="00BC3DCB" w:rsidP="00B556CE">
      <w:pPr>
        <w:spacing w:before="0" w:after="0" w:line="240" w:lineRule="auto"/>
        <w:ind w:right="107"/>
        <w:rPr>
          <w:sz w:val="22"/>
          <w:szCs w:val="22"/>
        </w:rPr>
      </w:pPr>
      <w:r w:rsidRPr="004A5A58">
        <w:rPr>
          <w:sz w:val="22"/>
          <w:szCs w:val="22"/>
        </w:rPr>
        <w:lastRenderedPageBreak/>
        <w:t xml:space="preserve">“Artículo 45°. Estándares, modelos y lineamientos de tecnologías de la información y las comunicaciones para los servicios al ciudadano. Bajo la  plena observancia del derecho fundamental de habeas data, el Ministerio de las Tecnologías de la Información y las Comunicaciones (MinTIC) en coordinación con las entidades responsables de cada uno de los trámites y servicios, definirá y expedirá los estándares, modelos, lineamientos y normas técnicas para la incorporación de las Tecnologías de la Información y las Comunicaciones (TIC) que contribuyan a la mejora de los trámites y servicios que el Estado ofrece al ciudadano, los cuales deberán ser adoptados por las entidades estatales y aplicarán, entre otros, para los siguientes casos: </w:t>
      </w:r>
    </w:p>
    <w:p w:rsidR="00B86C10" w:rsidRPr="004A5A58" w:rsidRDefault="00B86C10" w:rsidP="00B556CE">
      <w:pPr>
        <w:spacing w:before="0" w:after="0" w:line="240" w:lineRule="auto"/>
        <w:ind w:right="107"/>
        <w:rPr>
          <w:sz w:val="22"/>
          <w:szCs w:val="22"/>
        </w:rPr>
      </w:pPr>
    </w:p>
    <w:p w:rsidR="00B86C10" w:rsidRPr="004A5A58" w:rsidRDefault="00BC3DCB" w:rsidP="00B556CE">
      <w:pPr>
        <w:spacing w:before="0" w:after="0" w:line="240" w:lineRule="auto"/>
        <w:ind w:right="107"/>
        <w:rPr>
          <w:sz w:val="22"/>
          <w:szCs w:val="22"/>
        </w:rPr>
      </w:pPr>
      <w:r w:rsidRPr="004A5A58">
        <w:rPr>
          <w:sz w:val="22"/>
          <w:szCs w:val="22"/>
        </w:rPr>
        <w:t xml:space="preserve">a) Agendamiento electrónico de citas médicas. </w:t>
      </w:r>
    </w:p>
    <w:p w:rsidR="00B86C10" w:rsidRPr="004A5A58" w:rsidRDefault="00BC3DCB" w:rsidP="00B556CE">
      <w:pPr>
        <w:spacing w:before="0" w:after="0" w:line="240" w:lineRule="auto"/>
        <w:ind w:right="107"/>
        <w:rPr>
          <w:sz w:val="22"/>
          <w:szCs w:val="22"/>
        </w:rPr>
      </w:pPr>
      <w:r w:rsidRPr="004A5A58">
        <w:rPr>
          <w:sz w:val="22"/>
          <w:szCs w:val="22"/>
        </w:rPr>
        <w:t xml:space="preserve">b) Historia clínica electrónica. </w:t>
      </w:r>
    </w:p>
    <w:p w:rsidR="00B86C10" w:rsidRPr="004A5A58" w:rsidRDefault="00BC3DCB" w:rsidP="00B556CE">
      <w:pPr>
        <w:spacing w:before="0" w:after="0" w:line="240" w:lineRule="auto"/>
        <w:ind w:right="107"/>
        <w:rPr>
          <w:sz w:val="22"/>
          <w:szCs w:val="22"/>
        </w:rPr>
      </w:pPr>
      <w:r w:rsidRPr="004A5A58">
        <w:rPr>
          <w:sz w:val="22"/>
          <w:szCs w:val="22"/>
        </w:rPr>
        <w:t xml:space="preserve">c) Autenticación electrónica. </w:t>
      </w:r>
    </w:p>
    <w:p w:rsidR="00B86C10" w:rsidRPr="004A5A58" w:rsidRDefault="00BC3DCB" w:rsidP="00B556CE">
      <w:pPr>
        <w:spacing w:before="0" w:after="0" w:line="240" w:lineRule="auto"/>
        <w:ind w:right="107"/>
        <w:rPr>
          <w:sz w:val="22"/>
          <w:szCs w:val="22"/>
        </w:rPr>
      </w:pPr>
      <w:r w:rsidRPr="004A5A58">
        <w:rPr>
          <w:sz w:val="22"/>
          <w:szCs w:val="22"/>
        </w:rPr>
        <w:t xml:space="preserve">d) Publicación de datos abiertos. </w:t>
      </w:r>
    </w:p>
    <w:p w:rsidR="00B86C10" w:rsidRPr="004A5A58" w:rsidRDefault="00BC3DCB" w:rsidP="00B556CE">
      <w:pPr>
        <w:spacing w:before="0" w:after="0" w:line="240" w:lineRule="auto"/>
        <w:ind w:right="107"/>
        <w:rPr>
          <w:sz w:val="22"/>
          <w:szCs w:val="22"/>
        </w:rPr>
      </w:pPr>
      <w:r w:rsidRPr="004A5A58">
        <w:rPr>
          <w:sz w:val="22"/>
          <w:szCs w:val="22"/>
        </w:rPr>
        <w:t>e) Integración de los sistemas de información de trámites y servicios de las entidades estatales con el Portal del Estado colombiano.</w:t>
      </w:r>
    </w:p>
    <w:p w:rsidR="00B86C10" w:rsidRPr="004A5A58" w:rsidRDefault="00BC3DCB" w:rsidP="00B556CE">
      <w:pPr>
        <w:spacing w:before="0" w:after="0" w:line="240" w:lineRule="auto"/>
        <w:ind w:right="107"/>
        <w:rPr>
          <w:sz w:val="22"/>
          <w:szCs w:val="22"/>
        </w:rPr>
      </w:pPr>
      <w:r w:rsidRPr="004A5A58">
        <w:rPr>
          <w:sz w:val="22"/>
          <w:szCs w:val="22"/>
        </w:rPr>
        <w:t>f) Implementación de la estrategia de Gobierno en Línea.</w:t>
      </w:r>
    </w:p>
    <w:p w:rsidR="00B86C10" w:rsidRPr="004A5A58" w:rsidRDefault="00BC3DCB" w:rsidP="00B556CE">
      <w:pPr>
        <w:spacing w:before="0" w:after="0" w:line="240" w:lineRule="auto"/>
        <w:ind w:right="107"/>
        <w:rPr>
          <w:sz w:val="22"/>
          <w:szCs w:val="22"/>
        </w:rPr>
      </w:pPr>
      <w:r w:rsidRPr="004A5A58">
        <w:rPr>
          <w:sz w:val="22"/>
          <w:szCs w:val="22"/>
        </w:rPr>
        <w:t>g) Marco de referencia de arquitectura empresarial para la gestión de las tecnologías de información en el estado.</w:t>
      </w:r>
    </w:p>
    <w:p w:rsidR="00B86C10" w:rsidRPr="004A5A58" w:rsidRDefault="00BC3DCB" w:rsidP="00B556CE">
      <w:pPr>
        <w:spacing w:before="0" w:after="0" w:line="240" w:lineRule="auto"/>
        <w:ind w:right="107"/>
        <w:rPr>
          <w:sz w:val="22"/>
          <w:szCs w:val="22"/>
        </w:rPr>
      </w:pPr>
      <w:r w:rsidRPr="004A5A58">
        <w:rPr>
          <w:sz w:val="22"/>
          <w:szCs w:val="22"/>
        </w:rPr>
        <w:t>h) Administración, gestión y modernización de la justicia y defensa, entre otras la posibilidad de recibir registrar, tramitar, gestionar y hacer trazabilidad y seguimiento de todo tipo de denuncias y querellas, así como el reporte de control de las mismas.</w:t>
      </w:r>
    </w:p>
    <w:p w:rsidR="00B86C10" w:rsidRPr="004A5A58" w:rsidRDefault="00BC3DCB" w:rsidP="00B556CE">
      <w:pPr>
        <w:spacing w:before="0" w:after="0" w:line="240" w:lineRule="auto"/>
        <w:ind w:right="107"/>
        <w:rPr>
          <w:sz w:val="22"/>
          <w:szCs w:val="22"/>
        </w:rPr>
      </w:pPr>
      <w:r w:rsidRPr="004A5A58">
        <w:rPr>
          <w:sz w:val="22"/>
          <w:szCs w:val="22"/>
        </w:rPr>
        <w:t>i) Sistema integrado de seguridad y emergencias (SIES) a nivel territorial y nacional.</w:t>
      </w:r>
    </w:p>
    <w:p w:rsidR="00B86C10" w:rsidRPr="004A5A58" w:rsidRDefault="00BC3DCB" w:rsidP="00B556CE">
      <w:pPr>
        <w:spacing w:before="0" w:after="0" w:line="240" w:lineRule="auto"/>
        <w:ind w:right="107"/>
        <w:rPr>
          <w:sz w:val="22"/>
          <w:szCs w:val="22"/>
        </w:rPr>
      </w:pPr>
      <w:r w:rsidRPr="004A5A58">
        <w:rPr>
          <w:sz w:val="22"/>
          <w:szCs w:val="22"/>
        </w:rPr>
        <w:t>j) Interoperabilidad de datos como base para la estructuración de la estrategia que sobre la captura, almacenamiento, procesamiento, análisis y publicación de grandes volúmenes de datos (Big Data) formule el Departamento Nacional de Planeación.</w:t>
      </w:r>
    </w:p>
    <w:p w:rsidR="00B86C10" w:rsidRPr="004A5A58" w:rsidRDefault="00BC3DCB" w:rsidP="00B556CE">
      <w:pPr>
        <w:spacing w:before="0" w:after="0" w:line="240" w:lineRule="auto"/>
        <w:ind w:right="107"/>
        <w:rPr>
          <w:sz w:val="22"/>
          <w:szCs w:val="22"/>
        </w:rPr>
      </w:pPr>
      <w:r w:rsidRPr="004A5A58">
        <w:rPr>
          <w:sz w:val="22"/>
          <w:szCs w:val="22"/>
        </w:rPr>
        <w:t xml:space="preserve">k) Servicios de telemedicina y </w:t>
      </w:r>
      <w:r w:rsidR="00197A2A" w:rsidRPr="004A5A58">
        <w:rPr>
          <w:sz w:val="22"/>
          <w:szCs w:val="22"/>
        </w:rPr>
        <w:t>tele salud</w:t>
      </w:r>
      <w:r w:rsidRPr="004A5A58">
        <w:rPr>
          <w:sz w:val="22"/>
          <w:szCs w:val="22"/>
        </w:rPr>
        <w:t xml:space="preserve">. </w:t>
      </w:r>
    </w:p>
    <w:p w:rsidR="00B86C10" w:rsidRPr="004A5A58" w:rsidRDefault="00BC3DCB" w:rsidP="00B556CE">
      <w:pPr>
        <w:spacing w:before="0" w:after="0" w:line="240" w:lineRule="auto"/>
        <w:ind w:right="107"/>
        <w:rPr>
          <w:sz w:val="22"/>
          <w:szCs w:val="22"/>
        </w:rPr>
      </w:pPr>
      <w:r w:rsidRPr="004A5A58">
        <w:rPr>
          <w:sz w:val="22"/>
          <w:szCs w:val="22"/>
        </w:rPr>
        <w:t xml:space="preserve">l) Sistema de seguimiento del mercado laboral. </w:t>
      </w:r>
    </w:p>
    <w:p w:rsidR="00B86C10" w:rsidRPr="004A5A58" w:rsidRDefault="00BC3DCB" w:rsidP="00B556CE">
      <w:pPr>
        <w:spacing w:before="0" w:after="0" w:line="240" w:lineRule="auto"/>
        <w:ind w:right="107"/>
        <w:rPr>
          <w:sz w:val="22"/>
          <w:szCs w:val="22"/>
        </w:rPr>
      </w:pPr>
      <w:r w:rsidRPr="004A5A58">
        <w:rPr>
          <w:sz w:val="22"/>
          <w:szCs w:val="22"/>
        </w:rPr>
        <w:t xml:space="preserve">m) El registro de partidos, movimientos y agrupaciones políticas a cargo del  </w:t>
      </w:r>
    </w:p>
    <w:p w:rsidR="00B86C10" w:rsidRPr="004A5A58" w:rsidRDefault="00BC3DCB" w:rsidP="00B556CE">
      <w:pPr>
        <w:spacing w:before="0" w:after="0" w:line="240" w:lineRule="auto"/>
        <w:ind w:right="107"/>
        <w:rPr>
          <w:sz w:val="22"/>
          <w:szCs w:val="22"/>
        </w:rPr>
      </w:pPr>
      <w:r w:rsidRPr="004A5A58">
        <w:rPr>
          <w:sz w:val="22"/>
          <w:szCs w:val="22"/>
        </w:rPr>
        <w:t>Consejo Nacional Electoral</w:t>
      </w:r>
      <w:r w:rsidR="00A37F7C" w:rsidRPr="004A5A58">
        <w:rPr>
          <w:sz w:val="22"/>
          <w:szCs w:val="22"/>
        </w:rPr>
        <w:t>, y</w:t>
      </w:r>
      <w:r w:rsidRPr="004A5A58">
        <w:rPr>
          <w:sz w:val="22"/>
          <w:szCs w:val="22"/>
        </w:rPr>
        <w:t xml:space="preserve"> en especial el registro de afiliados.</w:t>
      </w:r>
    </w:p>
    <w:p w:rsidR="00B86C10" w:rsidRPr="004A5A58" w:rsidRDefault="00B86C10" w:rsidP="00B556CE">
      <w:pPr>
        <w:spacing w:before="0" w:after="0" w:line="240" w:lineRule="auto"/>
        <w:ind w:right="107"/>
        <w:rPr>
          <w:sz w:val="22"/>
          <w:szCs w:val="22"/>
        </w:rPr>
      </w:pPr>
    </w:p>
    <w:p w:rsidR="00B86C10" w:rsidRPr="004A5A58" w:rsidRDefault="00BC3DCB" w:rsidP="00B556CE">
      <w:pPr>
        <w:spacing w:before="0" w:after="0" w:line="240" w:lineRule="auto"/>
        <w:ind w:right="107"/>
        <w:rPr>
          <w:sz w:val="22"/>
          <w:szCs w:val="22"/>
        </w:rPr>
      </w:pPr>
      <w:r w:rsidRPr="004A5A58">
        <w:rPr>
          <w:sz w:val="22"/>
          <w:szCs w:val="22"/>
        </w:rPr>
        <w:t>Parágrafo Primero. Estos trámites y servicios podrán ser ofrecidos por el sector privado. Los trámites y servicios que se presten mediante los estándares definidos en los literales a, b y c serán facultativos para los usuarios de los mismos. El Gobierno Nacional reglamentará la materia.</w:t>
      </w:r>
    </w:p>
    <w:p w:rsidR="00B86C10" w:rsidRPr="004A5A58" w:rsidRDefault="00B86C10" w:rsidP="00B556CE">
      <w:pPr>
        <w:spacing w:before="0" w:after="0" w:line="240" w:lineRule="auto"/>
        <w:ind w:right="107"/>
        <w:rPr>
          <w:sz w:val="22"/>
          <w:szCs w:val="22"/>
        </w:rPr>
      </w:pPr>
    </w:p>
    <w:p w:rsidR="00B86C10" w:rsidRPr="004A5A58" w:rsidRDefault="00BC3DCB" w:rsidP="00B556CE">
      <w:pPr>
        <w:spacing w:before="0" w:after="0" w:line="240" w:lineRule="auto"/>
        <w:ind w:right="107"/>
        <w:rPr>
          <w:sz w:val="22"/>
          <w:szCs w:val="22"/>
        </w:rPr>
      </w:pPr>
      <w:r w:rsidRPr="004A5A58">
        <w:rPr>
          <w:sz w:val="22"/>
          <w:szCs w:val="22"/>
        </w:rPr>
        <w:t xml:space="preserve">Parágrafo Segundo. El Gobierno Nacional, a través del </w:t>
      </w:r>
      <w:r w:rsidR="00197A2A" w:rsidRPr="004A5A58">
        <w:rPr>
          <w:sz w:val="22"/>
          <w:szCs w:val="22"/>
        </w:rPr>
        <w:t>Min TIC</w:t>
      </w:r>
      <w:r w:rsidRPr="004A5A58">
        <w:rPr>
          <w:sz w:val="22"/>
          <w:szCs w:val="22"/>
        </w:rPr>
        <w:t xml:space="preserve">, diseñará e implementará políticas, planes y programas que promuevan y optimicen la gestión, el acceso, uso y apropiación de las TIC en el sector público, cuya adopción será de obligatorio cumplimiento por todas las entidades estatales y conforme a la gradualidad que para el efecto establezca el </w:t>
      </w:r>
      <w:r w:rsidR="00197A2A" w:rsidRPr="004A5A58">
        <w:rPr>
          <w:sz w:val="22"/>
          <w:szCs w:val="22"/>
        </w:rPr>
        <w:t>Min TIC</w:t>
      </w:r>
      <w:r w:rsidRPr="004A5A58">
        <w:rPr>
          <w:sz w:val="22"/>
          <w:szCs w:val="22"/>
        </w:rPr>
        <w:t>. Tales políticas comportarán el desarrollo de, entre otros, los siguientes temas:</w:t>
      </w:r>
    </w:p>
    <w:p w:rsidR="00B86C10" w:rsidRPr="004A5A58" w:rsidRDefault="00B86C10" w:rsidP="00B556CE">
      <w:pPr>
        <w:spacing w:before="0" w:after="0" w:line="240" w:lineRule="auto"/>
        <w:ind w:right="107"/>
        <w:rPr>
          <w:sz w:val="22"/>
          <w:szCs w:val="22"/>
        </w:rPr>
      </w:pPr>
    </w:p>
    <w:p w:rsidR="00B86C10" w:rsidRPr="004A5A58" w:rsidRDefault="00BC3DCB" w:rsidP="00B556CE">
      <w:pPr>
        <w:spacing w:before="0" w:after="0" w:line="240" w:lineRule="auto"/>
        <w:ind w:left="284" w:right="107" w:hanging="284"/>
        <w:rPr>
          <w:sz w:val="22"/>
          <w:szCs w:val="22"/>
        </w:rPr>
      </w:pPr>
      <w:r w:rsidRPr="004A5A58">
        <w:rPr>
          <w:sz w:val="22"/>
          <w:szCs w:val="22"/>
        </w:rPr>
        <w:t xml:space="preserve">a) </w:t>
      </w:r>
      <w:r w:rsidRPr="004A5A58">
        <w:rPr>
          <w:sz w:val="22"/>
          <w:szCs w:val="22"/>
        </w:rPr>
        <w:tab/>
        <w:t xml:space="preserve"> Carpeta ciudadana electrónica. Bajo la plena observancia del derecho fundamental de habeas data, se podrá ofrecer a todo ciudadano una cuenta de correo electrónico oficial y el acceso a una carpeta ciudadana electrónica que le permitirá contar con un repositorio de información electrónica para almacenar y compartir documentos públicos o privados, recibir comunicados de las entidades públicas, y facilitar las actividades necesarias para interactuar con el Estado. En esta carpeta podrá estar almacenada la historia clínica electrónica. El </w:t>
      </w:r>
      <w:r w:rsidR="00197A2A" w:rsidRPr="004A5A58">
        <w:rPr>
          <w:sz w:val="22"/>
          <w:szCs w:val="22"/>
        </w:rPr>
        <w:t>Min TIC</w:t>
      </w:r>
      <w:r w:rsidRPr="004A5A58">
        <w:rPr>
          <w:sz w:val="22"/>
          <w:szCs w:val="22"/>
        </w:rPr>
        <w:t xml:space="preserve"> definirá el modelo de operación y los estándares técnicos y de seguridad de la Carpeta Ciudadana Electrónica. Las entidades del Estado podrán utilizar la Carpeta Ciudadana Electrónica para realizar </w:t>
      </w:r>
      <w:r w:rsidRPr="004A5A58">
        <w:rPr>
          <w:sz w:val="22"/>
          <w:szCs w:val="22"/>
        </w:rPr>
        <w:lastRenderedPageBreak/>
        <w:t>notificaciones oficiales. Todas las actuaciones que se adelanten a través de las herramientas de esta carpeta tendrán plena validez y fuerza probatoria.</w:t>
      </w:r>
    </w:p>
    <w:p w:rsidR="00B86C10" w:rsidRPr="004A5A58" w:rsidRDefault="00B86C10" w:rsidP="00B556CE">
      <w:pPr>
        <w:spacing w:before="0" w:after="0" w:line="240" w:lineRule="auto"/>
        <w:ind w:left="284" w:right="107" w:hanging="284"/>
        <w:rPr>
          <w:sz w:val="22"/>
          <w:szCs w:val="22"/>
        </w:rPr>
      </w:pPr>
    </w:p>
    <w:p w:rsidR="00B86C10" w:rsidRPr="004A5A58" w:rsidRDefault="00BC3DCB" w:rsidP="00B556CE">
      <w:pPr>
        <w:spacing w:before="0" w:after="0" w:line="240" w:lineRule="auto"/>
        <w:ind w:left="284" w:right="107" w:hanging="284"/>
        <w:rPr>
          <w:sz w:val="22"/>
          <w:szCs w:val="22"/>
        </w:rPr>
      </w:pPr>
      <w:r w:rsidRPr="004A5A58">
        <w:rPr>
          <w:sz w:val="22"/>
          <w:szCs w:val="22"/>
        </w:rPr>
        <w:t>b)</w:t>
      </w:r>
      <w:r w:rsidRPr="004A5A58">
        <w:rPr>
          <w:sz w:val="22"/>
          <w:szCs w:val="22"/>
        </w:rPr>
        <w:tab/>
        <w:t xml:space="preserve"> Director de Tecnologías y Sistemas de Información. Las entidades estatales tendrán un Director de Tecnologías y Sistemas de Información responsable de ejecutar los planes, programas y proyectos de tecnologías y sistemas de información en la respectiva entidad. Para tales efectos, cada entidad pública efectuará los ajustes necesarios en sus estructuras organizacionales, de acuerdo con sus disponibilidades presupuestales, sin incrementar los gastos de personal. El Director de Tecnologías y Sistemas de Información reportará directamente al representante legal de la entidad a la que pertenezca y se acogerá a los lineamientos que en materia de TI defina el </w:t>
      </w:r>
      <w:r w:rsidR="00197A2A" w:rsidRPr="004A5A58">
        <w:rPr>
          <w:sz w:val="22"/>
          <w:szCs w:val="22"/>
        </w:rPr>
        <w:t>Min TIC</w:t>
      </w:r>
      <w:r w:rsidRPr="004A5A58">
        <w:rPr>
          <w:sz w:val="22"/>
          <w:szCs w:val="22"/>
        </w:rPr>
        <w:t>.”</w:t>
      </w:r>
    </w:p>
    <w:p w:rsidR="00B86C10" w:rsidRPr="004A5A58" w:rsidRDefault="00B86C10" w:rsidP="00B556CE">
      <w:pPr>
        <w:spacing w:before="0" w:after="0" w:line="240" w:lineRule="auto"/>
        <w:ind w:right="107"/>
        <w:rPr>
          <w:sz w:val="22"/>
          <w:szCs w:val="22"/>
        </w:rPr>
      </w:pPr>
    </w:p>
    <w:p w:rsidR="00B86C10" w:rsidRDefault="00BC3DCB" w:rsidP="00B556CE">
      <w:pPr>
        <w:spacing w:before="0" w:after="0" w:line="240" w:lineRule="auto"/>
        <w:ind w:right="107"/>
        <w:rPr>
          <w:sz w:val="22"/>
          <w:szCs w:val="22"/>
        </w:rPr>
      </w:pPr>
      <w:r w:rsidRPr="004A5A58">
        <w:rPr>
          <w:sz w:val="22"/>
          <w:szCs w:val="22"/>
        </w:rPr>
        <w:t>En perfecta concordancia que los documentos ya expedidos</w:t>
      </w:r>
    </w:p>
    <w:p w:rsidR="00197A2A" w:rsidRPr="004A5A58" w:rsidRDefault="00197A2A" w:rsidP="00B556CE">
      <w:pPr>
        <w:spacing w:before="0" w:after="0" w:line="240" w:lineRule="auto"/>
        <w:ind w:right="107"/>
        <w:rPr>
          <w:sz w:val="22"/>
          <w:szCs w:val="22"/>
        </w:rPr>
      </w:pPr>
    </w:p>
    <w:p w:rsidR="00B86C10" w:rsidRPr="004A5A58" w:rsidRDefault="00BC3DCB" w:rsidP="00B556CE">
      <w:pPr>
        <w:spacing w:before="100" w:after="100" w:line="240" w:lineRule="auto"/>
        <w:rPr>
          <w:sz w:val="22"/>
          <w:szCs w:val="22"/>
        </w:rPr>
      </w:pPr>
      <w:r w:rsidRPr="004A5A58">
        <w:rPr>
          <w:sz w:val="22"/>
          <w:szCs w:val="22"/>
        </w:rPr>
        <w:t>Decreto de Gobierno en línea 2573 de 2014 que se puede consultar en el siguiente link:</w:t>
      </w:r>
      <w:hyperlink r:id="rId11" w:history="1">
        <w:r w:rsidR="004A5A58" w:rsidRPr="0022140D">
          <w:rPr>
            <w:rStyle w:val="Hipervnculo"/>
            <w:sz w:val="22"/>
            <w:szCs w:val="22"/>
          </w:rPr>
          <w:t>http://wp.presidencia.gov.co/sitios/normativa/decretos/2014/Decretos2014/DECRETO%202573%20DEL%2012%20DE%20DICIEMBRE%20DE%202014.pdf</w:t>
        </w:r>
      </w:hyperlink>
      <w:r w:rsidRPr="004A5A58">
        <w:rPr>
          <w:sz w:val="22"/>
          <w:szCs w:val="22"/>
        </w:rPr>
        <w:t>    </w:t>
      </w:r>
    </w:p>
    <w:p w:rsidR="00B86C10" w:rsidRPr="004A5A58" w:rsidRDefault="00BC3DCB" w:rsidP="00B556CE">
      <w:pPr>
        <w:spacing w:before="100" w:after="100" w:line="240" w:lineRule="auto"/>
        <w:rPr>
          <w:sz w:val="22"/>
          <w:szCs w:val="22"/>
        </w:rPr>
      </w:pPr>
      <w:r w:rsidRPr="004A5A58">
        <w:rPr>
          <w:sz w:val="22"/>
          <w:szCs w:val="22"/>
        </w:rPr>
        <w:t>El nuevo manual de Gobierno en línea  que se puede consultar en el link </w:t>
      </w:r>
      <w:hyperlink r:id="rId12">
        <w:r w:rsidRPr="004A5A58">
          <w:rPr>
            <w:color w:val="0563C1"/>
            <w:sz w:val="22"/>
            <w:szCs w:val="22"/>
            <w:u w:val="single"/>
          </w:rPr>
          <w:t>http://estrategia.gobiernoenlinea.gov.co/623/w3-propertyvalue-8011.html</w:t>
        </w:r>
      </w:hyperlink>
      <w:r w:rsidRPr="004A5A58">
        <w:rPr>
          <w:sz w:val="22"/>
          <w:szCs w:val="22"/>
        </w:rPr>
        <w:t> (aún no disponible en PDF). Adicionalmente se adjunta la presentación que se realizó a entidades del orden nacional y que se profundizará a nivel territorial en el esquema de acompañamiento que se habilitará en el mes de junio.</w:t>
      </w:r>
    </w:p>
    <w:p w:rsidR="00B86C10" w:rsidRPr="004A5A58" w:rsidRDefault="00BC3DCB" w:rsidP="00B556CE">
      <w:pPr>
        <w:spacing w:before="100" w:after="100" w:line="240" w:lineRule="auto"/>
        <w:rPr>
          <w:sz w:val="22"/>
          <w:szCs w:val="22"/>
        </w:rPr>
      </w:pPr>
      <w:r w:rsidRPr="004A5A58">
        <w:rPr>
          <w:sz w:val="22"/>
          <w:szCs w:val="22"/>
        </w:rPr>
        <w:t>Ley 1712 de 2014 de Transparencia y de Acceso a la información que se puede consultar en el siguiente link</w:t>
      </w:r>
      <w:hyperlink r:id="rId13">
        <w:r w:rsidRPr="004A5A58">
          <w:rPr>
            <w:color w:val="0563C1"/>
            <w:sz w:val="22"/>
            <w:szCs w:val="22"/>
            <w:u w:val="single"/>
          </w:rPr>
          <w:t>http://wsp.presidencia.gov.co/Normativa/Leyes/Documents/LEY%201712%20DEL%2006%20DE%20MARZO%20DE%202014.pdf</w:t>
        </w:r>
      </w:hyperlink>
      <w:hyperlink r:id="rId14"/>
    </w:p>
    <w:p w:rsidR="00B86C10" w:rsidRPr="004A5A58" w:rsidRDefault="00BC3DCB" w:rsidP="00B556CE">
      <w:pPr>
        <w:spacing w:before="100" w:after="100" w:line="240" w:lineRule="auto"/>
        <w:rPr>
          <w:sz w:val="22"/>
          <w:szCs w:val="22"/>
        </w:rPr>
      </w:pPr>
      <w:r w:rsidRPr="004A5A58">
        <w:rPr>
          <w:sz w:val="22"/>
          <w:szCs w:val="22"/>
        </w:rPr>
        <w:t>Decreto 103 de 2015 que reglamenta la Ley 1712 de 2014. </w:t>
      </w:r>
      <w:hyperlink r:id="rId15">
        <w:r w:rsidRPr="004A5A58">
          <w:rPr>
            <w:color w:val="0563C1"/>
            <w:sz w:val="22"/>
            <w:szCs w:val="22"/>
            <w:u w:val="single"/>
          </w:rPr>
          <w:t>http://www.archivogeneral.gov.co/sites/default/files/NoticiasAdjuntos/DECRETO%20103%20DEL%2020%20DE%20ENERO%20DE%202015.pdf</w:t>
        </w:r>
      </w:hyperlink>
      <w:r w:rsidRPr="004A5A58">
        <w:rPr>
          <w:sz w:val="22"/>
          <w:szCs w:val="22"/>
        </w:rPr>
        <w:t>   Es importante tener en cuenta que la ley 1712 y el decreto 103 tienen relevancia para la estrategia ya que contienen parámetros de información</w:t>
      </w:r>
    </w:p>
    <w:p w:rsidR="00197A2A" w:rsidRDefault="00197A2A" w:rsidP="00B556CE">
      <w:pPr>
        <w:spacing w:before="0" w:after="0" w:line="240" w:lineRule="auto"/>
        <w:ind w:right="107"/>
        <w:rPr>
          <w:sz w:val="22"/>
          <w:szCs w:val="22"/>
        </w:rPr>
      </w:pPr>
    </w:p>
    <w:p w:rsidR="00B86C10" w:rsidRPr="004A5A58" w:rsidRDefault="00BC3DCB" w:rsidP="00B556CE">
      <w:pPr>
        <w:spacing w:before="0" w:after="0" w:line="240" w:lineRule="auto"/>
        <w:ind w:right="107"/>
        <w:rPr>
          <w:sz w:val="22"/>
          <w:szCs w:val="22"/>
        </w:rPr>
      </w:pPr>
      <w:r w:rsidRPr="004A5A58">
        <w:rPr>
          <w:sz w:val="22"/>
          <w:szCs w:val="22"/>
        </w:rPr>
        <w:t>Toda esta normatividad estipula los lineamiento</w:t>
      </w:r>
      <w:r w:rsidR="00197A2A">
        <w:rPr>
          <w:sz w:val="22"/>
          <w:szCs w:val="22"/>
        </w:rPr>
        <w:t>s</w:t>
      </w:r>
      <w:r w:rsidRPr="004A5A58">
        <w:rPr>
          <w:sz w:val="22"/>
          <w:szCs w:val="22"/>
        </w:rPr>
        <w:t xml:space="preserve"> para direccionar el área de las tecnologías de la información de la Gobernación de Risaralda, además de dar un cronograma de implementación de la estrategia de Gobierno en línea.</w:t>
      </w:r>
    </w:p>
    <w:p w:rsidR="00B86C10" w:rsidRPr="004A5A58" w:rsidRDefault="00BC3DCB" w:rsidP="00B556CE">
      <w:pPr>
        <w:keepNext/>
        <w:keepLines/>
        <w:numPr>
          <w:ilvl w:val="2"/>
          <w:numId w:val="10"/>
        </w:numPr>
        <w:spacing w:before="480" w:after="0"/>
        <w:ind w:hanging="719"/>
        <w:rPr>
          <w:sz w:val="22"/>
          <w:szCs w:val="22"/>
        </w:rPr>
      </w:pPr>
      <w:bookmarkStart w:id="13" w:name="h.lnxbz9" w:colFirst="0" w:colLast="0"/>
      <w:bookmarkEnd w:id="13"/>
      <w:r w:rsidRPr="004A5A58">
        <w:rPr>
          <w:b/>
          <w:sz w:val="22"/>
          <w:szCs w:val="22"/>
        </w:rPr>
        <w:t>Integración actores de informática</w:t>
      </w:r>
    </w:p>
    <w:p w:rsidR="00B86C10" w:rsidRPr="004A5A58" w:rsidRDefault="00BC3DCB" w:rsidP="00B556CE">
      <w:pPr>
        <w:ind w:right="107"/>
        <w:rPr>
          <w:sz w:val="22"/>
          <w:szCs w:val="22"/>
        </w:rPr>
      </w:pPr>
      <w:r w:rsidRPr="004A5A58">
        <w:rPr>
          <w:sz w:val="22"/>
          <w:szCs w:val="22"/>
        </w:rPr>
        <w:t>La dirección de Informática y Sistemas como eje central del ecosistema TIC de la Gobernación de Risaralda convoca a la Secretaría de Salud sección sistemas y al área de tecnología de la Secretaría de Educación para que se conforme un grupo interinstitucional transversal a todos los procesos que intervengan las TIC, de tal forma que se establezca una comunicación constante, políticas de orden general y la creación de sinergias entre las áreas para desarrollar e implementar las metas propuestas en este plan estratégico.</w:t>
      </w:r>
    </w:p>
    <w:p w:rsidR="00B86C10" w:rsidRPr="004A5A58" w:rsidRDefault="00BC3DCB" w:rsidP="00B556CE">
      <w:pPr>
        <w:ind w:right="107"/>
        <w:rPr>
          <w:sz w:val="22"/>
          <w:szCs w:val="22"/>
        </w:rPr>
      </w:pPr>
      <w:r w:rsidRPr="004A5A58">
        <w:rPr>
          <w:sz w:val="22"/>
          <w:szCs w:val="22"/>
        </w:rPr>
        <w:t>Es de aclarar que el documento es complementario a los planes estratégicos de cada uno de los sectores como Educación y Salud.</w:t>
      </w:r>
    </w:p>
    <w:p w:rsidR="00B86C10" w:rsidRPr="004A5A58" w:rsidRDefault="00BC3DCB" w:rsidP="00B556CE">
      <w:pPr>
        <w:keepNext/>
        <w:keepLines/>
        <w:numPr>
          <w:ilvl w:val="1"/>
          <w:numId w:val="10"/>
        </w:numPr>
        <w:spacing w:before="480" w:after="0"/>
        <w:ind w:left="0" w:right="107" w:firstLine="0"/>
        <w:rPr>
          <w:sz w:val="22"/>
          <w:szCs w:val="22"/>
        </w:rPr>
      </w:pPr>
      <w:bookmarkStart w:id="14" w:name="h.35nkun2" w:colFirst="0" w:colLast="0"/>
      <w:bookmarkEnd w:id="14"/>
      <w:r w:rsidRPr="004A5A58">
        <w:rPr>
          <w:b/>
          <w:sz w:val="22"/>
          <w:szCs w:val="22"/>
        </w:rPr>
        <w:lastRenderedPageBreak/>
        <w:t>ANÁLISIS DOFA NIVEL CENTRAL   (todos aportan)</w:t>
      </w:r>
    </w:p>
    <w:p w:rsidR="00B86C10" w:rsidRPr="004A5A58" w:rsidRDefault="00BC3DCB" w:rsidP="00B556CE">
      <w:pPr>
        <w:rPr>
          <w:sz w:val="22"/>
          <w:szCs w:val="22"/>
        </w:rPr>
      </w:pPr>
      <w:r w:rsidRPr="004A5A58">
        <w:rPr>
          <w:b/>
          <w:sz w:val="22"/>
          <w:szCs w:val="22"/>
        </w:rPr>
        <w:t>Debilidades</w:t>
      </w:r>
    </w:p>
    <w:p w:rsidR="00B86C10" w:rsidRPr="004A5A58" w:rsidRDefault="00BC3DCB" w:rsidP="00B556CE">
      <w:pPr>
        <w:numPr>
          <w:ilvl w:val="0"/>
          <w:numId w:val="3"/>
        </w:numPr>
        <w:spacing w:before="0" w:after="0"/>
        <w:ind w:hanging="359"/>
        <w:contextualSpacing/>
        <w:rPr>
          <w:sz w:val="22"/>
          <w:szCs w:val="22"/>
        </w:rPr>
      </w:pPr>
      <w:r w:rsidRPr="004A5A58">
        <w:rPr>
          <w:b/>
          <w:sz w:val="22"/>
          <w:szCs w:val="22"/>
        </w:rPr>
        <w:t>Planta de personal insuficiente</w:t>
      </w:r>
      <w:r w:rsidRPr="004A5A58">
        <w:rPr>
          <w:sz w:val="22"/>
          <w:szCs w:val="22"/>
        </w:rPr>
        <w:t>: El director, un profesional universitario y 2 Técnicos Operativos conforman la planta de personal de la Dirección de Informática y Sistemas.  Falta de personal suficiente en la Dirección de Informática y Sistemas para enfrentar el incremento de sistemas de información en la Gobernación y las actividades que conllevan al cumplimiento de la Estrategia Gobierno en Línea.</w:t>
      </w:r>
    </w:p>
    <w:p w:rsidR="00B86C10" w:rsidRPr="004A5A58" w:rsidRDefault="00BC3DCB" w:rsidP="00B556CE">
      <w:pPr>
        <w:numPr>
          <w:ilvl w:val="0"/>
          <w:numId w:val="3"/>
        </w:numPr>
        <w:spacing w:before="0" w:after="0"/>
        <w:ind w:hanging="359"/>
        <w:contextualSpacing/>
        <w:rPr>
          <w:sz w:val="22"/>
          <w:szCs w:val="22"/>
        </w:rPr>
      </w:pPr>
      <w:r w:rsidRPr="004A5A58">
        <w:rPr>
          <w:b/>
          <w:sz w:val="22"/>
          <w:szCs w:val="22"/>
        </w:rPr>
        <w:t xml:space="preserve">Bajos recursos presupuestales para soporte y renovación de la plataforma tecnológica actual. </w:t>
      </w:r>
      <w:r w:rsidRPr="004A5A58">
        <w:rPr>
          <w:sz w:val="22"/>
          <w:szCs w:val="22"/>
        </w:rPr>
        <w:t>Se deben realizar los mantenimientos y soportes a la infraestructura de hardware y software evitando inoperatividad de los mismos y entorpecimiento de las funciones de la Administración</w:t>
      </w:r>
    </w:p>
    <w:p w:rsidR="00B86C10" w:rsidRPr="004A5A58" w:rsidRDefault="00BC3DCB" w:rsidP="00B556CE">
      <w:pPr>
        <w:numPr>
          <w:ilvl w:val="0"/>
          <w:numId w:val="3"/>
        </w:numPr>
        <w:spacing w:before="0" w:after="0"/>
        <w:ind w:hanging="359"/>
        <w:contextualSpacing/>
        <w:rPr>
          <w:sz w:val="22"/>
          <w:szCs w:val="22"/>
        </w:rPr>
      </w:pPr>
      <w:r w:rsidRPr="004A5A58">
        <w:rPr>
          <w:b/>
          <w:sz w:val="22"/>
          <w:szCs w:val="22"/>
        </w:rPr>
        <w:t>Obsolescencia de la infraestructura TIC:</w:t>
      </w:r>
      <w:r w:rsidRPr="004A5A58">
        <w:rPr>
          <w:sz w:val="22"/>
          <w:szCs w:val="22"/>
        </w:rPr>
        <w:t xml:space="preserve"> No existe continuidad en la adquisición de nuevas tecnologías por parte de la Administración Departamental, ésta obedece a las necesidades puntuales de cada dependencia, sin proyección en el tiempo.</w:t>
      </w:r>
    </w:p>
    <w:p w:rsidR="00B86C10" w:rsidRPr="004A5A58" w:rsidRDefault="00DE1ED8" w:rsidP="00B556CE">
      <w:pPr>
        <w:numPr>
          <w:ilvl w:val="0"/>
          <w:numId w:val="3"/>
        </w:numPr>
        <w:spacing w:after="0" w:line="240" w:lineRule="auto"/>
        <w:ind w:hanging="359"/>
        <w:rPr>
          <w:sz w:val="22"/>
          <w:szCs w:val="22"/>
        </w:rPr>
      </w:pPr>
      <w:r>
        <w:rPr>
          <w:b/>
          <w:sz w:val="22"/>
          <w:szCs w:val="22"/>
        </w:rPr>
        <w:t xml:space="preserve">Falta de </w:t>
      </w:r>
      <w:r w:rsidR="00BC3DCB" w:rsidRPr="004A5A58">
        <w:rPr>
          <w:b/>
          <w:sz w:val="22"/>
          <w:szCs w:val="22"/>
        </w:rPr>
        <w:t>estandarización de los sistemas de Información</w:t>
      </w:r>
      <w:r w:rsidR="00BC3DCB" w:rsidRPr="004A5A58">
        <w:rPr>
          <w:sz w:val="22"/>
          <w:szCs w:val="22"/>
        </w:rPr>
        <w:t xml:space="preserve">. Debido a pluralidad de proveedores de las soluciones de software con que cuenta la Administración Departamental, se hace difícil la interoperabilidad entre los diferentes aplicativos, dificultando así la generación de informes de gestión, indicadores de cumplimiento </w:t>
      </w:r>
      <w:r w:rsidR="00594A28" w:rsidRPr="004A5A58">
        <w:rPr>
          <w:sz w:val="22"/>
          <w:szCs w:val="22"/>
        </w:rPr>
        <w:t>y reportes</w:t>
      </w:r>
      <w:r w:rsidR="00BC3DCB" w:rsidRPr="004A5A58">
        <w:rPr>
          <w:sz w:val="22"/>
          <w:szCs w:val="22"/>
        </w:rPr>
        <w:t xml:space="preserve"> unificados hacia las diferentes entidades de control.</w:t>
      </w:r>
    </w:p>
    <w:p w:rsidR="00B86C10" w:rsidRPr="004A5A58" w:rsidRDefault="00BC3DCB" w:rsidP="00B556CE">
      <w:pPr>
        <w:numPr>
          <w:ilvl w:val="0"/>
          <w:numId w:val="3"/>
        </w:numPr>
        <w:spacing w:after="0" w:line="240" w:lineRule="auto"/>
        <w:ind w:hanging="359"/>
        <w:rPr>
          <w:sz w:val="22"/>
          <w:szCs w:val="22"/>
        </w:rPr>
      </w:pPr>
      <w:r w:rsidRPr="004A5A58">
        <w:rPr>
          <w:b/>
          <w:sz w:val="22"/>
          <w:szCs w:val="22"/>
        </w:rPr>
        <w:t xml:space="preserve">Red de voz y datos obsoleta. </w:t>
      </w:r>
      <w:r w:rsidRPr="004A5A58">
        <w:rPr>
          <w:sz w:val="22"/>
          <w:szCs w:val="22"/>
        </w:rPr>
        <w:t>La planta telefónica fue adquirida en el año 2006, lo que muestra un deterioro tecnológico, así mismo la incapacidad de contactar más de un proveedor en el momento de realizar el soporte de la misma, se debe presupuestar actualización o cambio para evitar que colapse en el momento menos esperado.</w:t>
      </w:r>
    </w:p>
    <w:p w:rsidR="00B86C10" w:rsidRPr="004A5A58" w:rsidRDefault="00BC3DCB" w:rsidP="00B556CE">
      <w:pPr>
        <w:numPr>
          <w:ilvl w:val="0"/>
          <w:numId w:val="3"/>
        </w:numPr>
        <w:spacing w:after="0" w:line="240" w:lineRule="auto"/>
        <w:ind w:hanging="359"/>
        <w:rPr>
          <w:sz w:val="22"/>
          <w:szCs w:val="22"/>
        </w:rPr>
      </w:pPr>
      <w:r w:rsidRPr="004A5A58">
        <w:rPr>
          <w:b/>
          <w:sz w:val="22"/>
          <w:szCs w:val="22"/>
        </w:rPr>
        <w:t xml:space="preserve">Adecuaciones de infraestructura física sin coordinación de la Dirección de Informática y Sistemas. </w:t>
      </w:r>
      <w:r w:rsidRPr="004A5A58">
        <w:rPr>
          <w:sz w:val="22"/>
          <w:szCs w:val="22"/>
        </w:rPr>
        <w:t xml:space="preserve">Se debe establecer con la dirección de recursos físicos un procedimiento para que en el momento de modificar o realizar adecuación de nuevas oficinas verifique los puntos de red y los respete, ya que esto podría implicar un daño grave en la red de datos de la gobernación.   </w:t>
      </w:r>
    </w:p>
    <w:p w:rsidR="00B86C10" w:rsidRPr="004A5A58" w:rsidRDefault="00BC3DCB" w:rsidP="00B556CE">
      <w:pPr>
        <w:numPr>
          <w:ilvl w:val="0"/>
          <w:numId w:val="3"/>
        </w:numPr>
        <w:spacing w:after="0" w:line="240" w:lineRule="auto"/>
        <w:ind w:hanging="359"/>
        <w:rPr>
          <w:sz w:val="22"/>
          <w:szCs w:val="22"/>
        </w:rPr>
      </w:pPr>
      <w:r w:rsidRPr="004A5A58">
        <w:rPr>
          <w:b/>
          <w:color w:val="FF0000"/>
          <w:sz w:val="22"/>
          <w:szCs w:val="22"/>
        </w:rPr>
        <w:t>Falta de unificación de criterios de la dirección de informática y la alta dirección en el manejo de planes informáticos:</w:t>
      </w:r>
      <w:r w:rsidRPr="004A5A58">
        <w:rPr>
          <w:color w:val="FF0000"/>
          <w:sz w:val="22"/>
          <w:szCs w:val="22"/>
        </w:rPr>
        <w:t xml:space="preserve"> A nivel nacional se requiere empoderamiento de la alta dirección en la estrategia de gobierno en Línea (GEL),   a nivel regional se requiere unificar procesos e infraestructura para el cumplimiento de las metas del gobierno.</w:t>
      </w:r>
    </w:p>
    <w:p w:rsidR="00B86C10" w:rsidRPr="004A5A58" w:rsidRDefault="00BC3DCB" w:rsidP="00B556CE">
      <w:pPr>
        <w:keepNext/>
        <w:keepLines/>
        <w:spacing w:before="480" w:after="0"/>
        <w:rPr>
          <w:sz w:val="22"/>
          <w:szCs w:val="22"/>
        </w:rPr>
      </w:pPr>
      <w:bookmarkStart w:id="15" w:name="h.1ksv4uv" w:colFirst="0" w:colLast="0"/>
      <w:bookmarkEnd w:id="15"/>
      <w:r w:rsidRPr="004A5A58">
        <w:rPr>
          <w:b/>
          <w:sz w:val="22"/>
          <w:szCs w:val="22"/>
        </w:rPr>
        <w:t>Fortalezas</w:t>
      </w:r>
    </w:p>
    <w:p w:rsidR="00B86C10" w:rsidRPr="00DE1ED8" w:rsidRDefault="00BC3DCB" w:rsidP="00B556CE">
      <w:pPr>
        <w:numPr>
          <w:ilvl w:val="0"/>
          <w:numId w:val="4"/>
        </w:numPr>
        <w:spacing w:after="0"/>
        <w:ind w:hanging="359"/>
        <w:contextualSpacing/>
        <w:rPr>
          <w:sz w:val="22"/>
          <w:szCs w:val="22"/>
        </w:rPr>
      </w:pPr>
      <w:r w:rsidRPr="00DE1ED8">
        <w:rPr>
          <w:sz w:val="22"/>
          <w:szCs w:val="22"/>
        </w:rPr>
        <w:t>Personal competente en sus funciones.</w:t>
      </w:r>
    </w:p>
    <w:p w:rsidR="00B86C10" w:rsidRPr="00DE1ED8" w:rsidRDefault="00BC3DCB" w:rsidP="00B556CE">
      <w:pPr>
        <w:numPr>
          <w:ilvl w:val="0"/>
          <w:numId w:val="4"/>
        </w:numPr>
        <w:spacing w:before="0"/>
        <w:ind w:hanging="359"/>
        <w:contextualSpacing/>
        <w:rPr>
          <w:sz w:val="22"/>
          <w:szCs w:val="22"/>
        </w:rPr>
      </w:pPr>
      <w:r w:rsidRPr="00DE1ED8">
        <w:rPr>
          <w:sz w:val="22"/>
          <w:szCs w:val="22"/>
        </w:rPr>
        <w:t>Gestión Centralizada de la infraestructura TIC</w:t>
      </w:r>
    </w:p>
    <w:p w:rsidR="00B86C10" w:rsidRPr="004A5A58" w:rsidRDefault="00BC3DCB" w:rsidP="00B556CE">
      <w:pPr>
        <w:keepNext/>
        <w:keepLines/>
        <w:spacing w:before="480" w:after="0"/>
        <w:rPr>
          <w:sz w:val="22"/>
          <w:szCs w:val="22"/>
        </w:rPr>
      </w:pPr>
      <w:bookmarkStart w:id="16" w:name="h.44sinio" w:colFirst="0" w:colLast="0"/>
      <w:bookmarkEnd w:id="16"/>
      <w:r w:rsidRPr="004A5A58">
        <w:rPr>
          <w:b/>
          <w:sz w:val="22"/>
          <w:szCs w:val="22"/>
        </w:rPr>
        <w:t>Oportunidades</w:t>
      </w:r>
    </w:p>
    <w:p w:rsidR="00B86C10" w:rsidRPr="00DE1ED8" w:rsidRDefault="00BC3DCB" w:rsidP="00B556CE">
      <w:pPr>
        <w:numPr>
          <w:ilvl w:val="0"/>
          <w:numId w:val="6"/>
        </w:numPr>
        <w:spacing w:after="0"/>
        <w:ind w:hanging="359"/>
        <w:contextualSpacing/>
        <w:rPr>
          <w:sz w:val="22"/>
          <w:szCs w:val="22"/>
        </w:rPr>
      </w:pPr>
      <w:r w:rsidRPr="00DE1ED8">
        <w:rPr>
          <w:sz w:val="22"/>
          <w:szCs w:val="22"/>
        </w:rPr>
        <w:t>Existencia de normatividad nacional que fomenta el desarrollo de las áreas TICS</w:t>
      </w:r>
    </w:p>
    <w:p w:rsidR="00B86C10" w:rsidRPr="00DE1ED8" w:rsidRDefault="00BC3DCB" w:rsidP="00B556CE">
      <w:pPr>
        <w:numPr>
          <w:ilvl w:val="0"/>
          <w:numId w:val="6"/>
        </w:numPr>
        <w:spacing w:before="0" w:after="0"/>
        <w:ind w:hanging="359"/>
        <w:contextualSpacing/>
        <w:rPr>
          <w:sz w:val="22"/>
          <w:szCs w:val="22"/>
        </w:rPr>
      </w:pPr>
      <w:r w:rsidRPr="00DE1ED8">
        <w:rPr>
          <w:sz w:val="22"/>
          <w:szCs w:val="22"/>
        </w:rPr>
        <w:t>Gestión de recursos (local, regional, nacional e internacional)  para el desarrollo de estrategias TIC</w:t>
      </w:r>
    </w:p>
    <w:p w:rsidR="00B86C10" w:rsidRPr="00DE1ED8" w:rsidRDefault="00BC3DCB" w:rsidP="00B556CE">
      <w:pPr>
        <w:numPr>
          <w:ilvl w:val="0"/>
          <w:numId w:val="6"/>
        </w:numPr>
        <w:spacing w:before="0" w:after="0"/>
        <w:ind w:hanging="359"/>
        <w:contextualSpacing/>
        <w:rPr>
          <w:sz w:val="22"/>
          <w:szCs w:val="22"/>
        </w:rPr>
      </w:pPr>
      <w:r w:rsidRPr="00DE1ED8">
        <w:rPr>
          <w:sz w:val="22"/>
          <w:szCs w:val="22"/>
        </w:rPr>
        <w:lastRenderedPageBreak/>
        <w:t>Aprovechamiento de la infraestructura de comunicaciones de terceros especializados existente masificación de las TIC a nivel Nacional.</w:t>
      </w:r>
    </w:p>
    <w:p w:rsidR="00B86C10" w:rsidRPr="00DE1ED8" w:rsidRDefault="00BC3DCB" w:rsidP="00B556CE">
      <w:pPr>
        <w:numPr>
          <w:ilvl w:val="0"/>
          <w:numId w:val="6"/>
        </w:numPr>
        <w:spacing w:before="0"/>
        <w:ind w:hanging="359"/>
        <w:contextualSpacing/>
        <w:rPr>
          <w:sz w:val="22"/>
          <w:szCs w:val="22"/>
        </w:rPr>
      </w:pPr>
      <w:r w:rsidRPr="00DE1ED8">
        <w:rPr>
          <w:sz w:val="22"/>
          <w:szCs w:val="22"/>
        </w:rPr>
        <w:t>Alianzas estratégicas con entidades (estado-academia-empresa)</w:t>
      </w:r>
    </w:p>
    <w:p w:rsidR="00B86C10" w:rsidRPr="004A5A58" w:rsidRDefault="00BC3DCB" w:rsidP="00B556CE">
      <w:pPr>
        <w:keepNext/>
        <w:keepLines/>
        <w:spacing w:before="480" w:after="0"/>
        <w:rPr>
          <w:sz w:val="22"/>
          <w:szCs w:val="22"/>
        </w:rPr>
      </w:pPr>
      <w:bookmarkStart w:id="17" w:name="h.2jxsxqh" w:colFirst="0" w:colLast="0"/>
      <w:bookmarkEnd w:id="17"/>
      <w:r w:rsidRPr="004A5A58">
        <w:rPr>
          <w:b/>
          <w:sz w:val="22"/>
          <w:szCs w:val="22"/>
        </w:rPr>
        <w:t>Amenazas</w:t>
      </w:r>
    </w:p>
    <w:p w:rsidR="00B86C10" w:rsidRPr="00DE1ED8" w:rsidRDefault="00BC3DCB" w:rsidP="00B556CE">
      <w:pPr>
        <w:numPr>
          <w:ilvl w:val="0"/>
          <w:numId w:val="8"/>
        </w:numPr>
        <w:spacing w:after="0"/>
        <w:ind w:hanging="359"/>
        <w:contextualSpacing/>
        <w:rPr>
          <w:sz w:val="22"/>
          <w:szCs w:val="22"/>
        </w:rPr>
      </w:pPr>
      <w:r w:rsidRPr="00DE1ED8">
        <w:rPr>
          <w:sz w:val="22"/>
          <w:szCs w:val="22"/>
        </w:rPr>
        <w:t xml:space="preserve">Analfabetismo digital de </w:t>
      </w:r>
      <w:r w:rsidR="00DE1ED8">
        <w:rPr>
          <w:sz w:val="22"/>
          <w:szCs w:val="22"/>
        </w:rPr>
        <w:t xml:space="preserve">algunos </w:t>
      </w:r>
      <w:r w:rsidRPr="00DE1ED8">
        <w:rPr>
          <w:sz w:val="22"/>
          <w:szCs w:val="22"/>
        </w:rPr>
        <w:t>usuarios.</w:t>
      </w:r>
    </w:p>
    <w:p w:rsidR="00B86C10" w:rsidRPr="00DE1ED8" w:rsidRDefault="00BC3DCB" w:rsidP="00B556CE">
      <w:pPr>
        <w:numPr>
          <w:ilvl w:val="0"/>
          <w:numId w:val="8"/>
        </w:numPr>
        <w:spacing w:before="0" w:after="0" w:line="240" w:lineRule="auto"/>
        <w:ind w:right="20" w:hanging="359"/>
        <w:contextualSpacing/>
        <w:rPr>
          <w:sz w:val="22"/>
          <w:szCs w:val="22"/>
        </w:rPr>
      </w:pPr>
      <w:r w:rsidRPr="00DE1ED8">
        <w:rPr>
          <w:sz w:val="22"/>
          <w:szCs w:val="22"/>
        </w:rPr>
        <w:t>Poco compromiso</w:t>
      </w:r>
      <w:r w:rsidR="00DE1ED8">
        <w:rPr>
          <w:sz w:val="22"/>
          <w:szCs w:val="22"/>
        </w:rPr>
        <w:t xml:space="preserve"> o desconocimiento </w:t>
      </w:r>
      <w:r w:rsidRPr="00DE1ED8">
        <w:rPr>
          <w:sz w:val="22"/>
          <w:szCs w:val="22"/>
        </w:rPr>
        <w:t xml:space="preserve">por parte de la Alta Gerencia </w:t>
      </w:r>
      <w:r w:rsidR="00DE1ED8">
        <w:rPr>
          <w:sz w:val="22"/>
          <w:szCs w:val="22"/>
        </w:rPr>
        <w:t>en</w:t>
      </w:r>
      <w:r w:rsidRPr="00DE1ED8">
        <w:rPr>
          <w:sz w:val="22"/>
          <w:szCs w:val="22"/>
        </w:rPr>
        <w:t xml:space="preserve"> la implementación de la estrategia de Gobierno en línea y </w:t>
      </w:r>
      <w:r w:rsidR="00DE1ED8" w:rsidRPr="00DE1ED8">
        <w:rPr>
          <w:sz w:val="22"/>
          <w:szCs w:val="22"/>
        </w:rPr>
        <w:t>anti trámites</w:t>
      </w:r>
      <w:r w:rsidRPr="00DE1ED8">
        <w:rPr>
          <w:sz w:val="22"/>
          <w:szCs w:val="22"/>
        </w:rPr>
        <w:t>.</w:t>
      </w:r>
    </w:p>
    <w:p w:rsidR="00B86C10" w:rsidRPr="00DE1ED8" w:rsidRDefault="00BC3DCB" w:rsidP="00B556CE">
      <w:pPr>
        <w:numPr>
          <w:ilvl w:val="0"/>
          <w:numId w:val="8"/>
        </w:numPr>
        <w:spacing w:before="0" w:after="0"/>
        <w:ind w:hanging="359"/>
        <w:contextualSpacing/>
        <w:rPr>
          <w:sz w:val="22"/>
          <w:szCs w:val="22"/>
        </w:rPr>
      </w:pPr>
      <w:r w:rsidRPr="00DE1ED8">
        <w:rPr>
          <w:sz w:val="22"/>
          <w:szCs w:val="22"/>
        </w:rPr>
        <w:t>Ataques informáticos</w:t>
      </w:r>
    </w:p>
    <w:p w:rsidR="00B86C10" w:rsidRPr="00DE1ED8" w:rsidRDefault="00BC3DCB" w:rsidP="00B556CE">
      <w:pPr>
        <w:numPr>
          <w:ilvl w:val="0"/>
          <w:numId w:val="8"/>
        </w:numPr>
        <w:spacing w:before="0" w:after="0"/>
        <w:ind w:hanging="359"/>
        <w:contextualSpacing/>
        <w:rPr>
          <w:sz w:val="22"/>
          <w:szCs w:val="22"/>
        </w:rPr>
      </w:pPr>
      <w:r w:rsidRPr="00DE1ED8">
        <w:rPr>
          <w:sz w:val="22"/>
          <w:szCs w:val="22"/>
        </w:rPr>
        <w:t>Usuarios poco comprometidos con la seguridad de la información.</w:t>
      </w:r>
    </w:p>
    <w:p w:rsidR="00B86C10" w:rsidRPr="00DE1ED8" w:rsidRDefault="00BC3DCB" w:rsidP="00B556CE">
      <w:pPr>
        <w:numPr>
          <w:ilvl w:val="0"/>
          <w:numId w:val="8"/>
        </w:numPr>
        <w:spacing w:before="0" w:after="0"/>
        <w:ind w:hanging="359"/>
        <w:contextualSpacing/>
        <w:rPr>
          <w:sz w:val="22"/>
          <w:szCs w:val="22"/>
        </w:rPr>
      </w:pPr>
      <w:r w:rsidRPr="00DE1ED8">
        <w:rPr>
          <w:sz w:val="22"/>
          <w:szCs w:val="22"/>
        </w:rPr>
        <w:t>Desarticulación entre los actores TIC de la administración central.</w:t>
      </w:r>
    </w:p>
    <w:p w:rsidR="00B86C10" w:rsidRDefault="00BC3DCB" w:rsidP="00B556CE">
      <w:pPr>
        <w:numPr>
          <w:ilvl w:val="0"/>
          <w:numId w:val="8"/>
        </w:numPr>
        <w:spacing w:before="0"/>
        <w:ind w:hanging="359"/>
        <w:contextualSpacing/>
        <w:rPr>
          <w:sz w:val="22"/>
          <w:szCs w:val="22"/>
        </w:rPr>
      </w:pPr>
      <w:r w:rsidRPr="00DE1ED8">
        <w:rPr>
          <w:sz w:val="22"/>
          <w:szCs w:val="22"/>
        </w:rPr>
        <w:t>Rápida evolución de las TIC.</w:t>
      </w:r>
    </w:p>
    <w:p w:rsidR="00594A28" w:rsidRPr="00DE1ED8" w:rsidRDefault="00594A28" w:rsidP="00B556CE">
      <w:pPr>
        <w:spacing w:before="0"/>
        <w:ind w:left="720"/>
        <w:contextualSpacing/>
        <w:rPr>
          <w:sz w:val="22"/>
          <w:szCs w:val="22"/>
        </w:rPr>
      </w:pPr>
    </w:p>
    <w:p w:rsidR="00B86C10" w:rsidRPr="004A5A58" w:rsidRDefault="00BC3DCB" w:rsidP="00B556CE">
      <w:pPr>
        <w:keepNext/>
        <w:keepLines/>
        <w:numPr>
          <w:ilvl w:val="2"/>
          <w:numId w:val="10"/>
        </w:numPr>
        <w:spacing w:before="480" w:after="0"/>
        <w:ind w:hanging="719"/>
        <w:rPr>
          <w:sz w:val="22"/>
          <w:szCs w:val="22"/>
        </w:rPr>
      </w:pPr>
      <w:bookmarkStart w:id="18" w:name="h.z337ya" w:colFirst="0" w:colLast="0"/>
      <w:bookmarkEnd w:id="18"/>
      <w:r w:rsidRPr="004A5A58">
        <w:rPr>
          <w:b/>
          <w:sz w:val="22"/>
          <w:szCs w:val="22"/>
        </w:rPr>
        <w:t>Matriz Interna nivel central</w:t>
      </w:r>
    </w:p>
    <w:p w:rsidR="00D7401A" w:rsidRDefault="00D7401A" w:rsidP="00B556CE">
      <w:pPr>
        <w:rPr>
          <w:sz w:val="22"/>
          <w:szCs w:val="22"/>
        </w:rPr>
      </w:pPr>
      <w:r>
        <w:rPr>
          <w:sz w:val="22"/>
          <w:szCs w:val="22"/>
        </w:rPr>
        <w:br w:type="page"/>
      </w:r>
    </w:p>
    <w:p w:rsidR="00B86C10" w:rsidRPr="004A5A58" w:rsidRDefault="00B86C10" w:rsidP="00B556CE">
      <w:pPr>
        <w:keepNext/>
        <w:keepLines/>
        <w:spacing w:before="480" w:after="0"/>
        <w:ind w:left="720" w:hanging="719"/>
        <w:rPr>
          <w:sz w:val="22"/>
          <w:szCs w:val="22"/>
        </w:rPr>
      </w:pPr>
    </w:p>
    <w:tbl>
      <w:tblPr>
        <w:tblStyle w:val="a"/>
        <w:tblW w:w="9517" w:type="dxa"/>
        <w:tblInd w:w="-75" w:type="dxa"/>
        <w:tblLayout w:type="fixed"/>
        <w:tblLook w:val="0400" w:firstRow="0" w:lastRow="0" w:firstColumn="0" w:lastColumn="0" w:noHBand="0" w:noVBand="1"/>
      </w:tblPr>
      <w:tblGrid>
        <w:gridCol w:w="7797"/>
        <w:gridCol w:w="1720"/>
      </w:tblGrid>
      <w:tr w:rsidR="00B86C10" w:rsidRPr="004A5A58">
        <w:trPr>
          <w:trHeight w:val="300"/>
        </w:trPr>
        <w:tc>
          <w:tcPr>
            <w:tcW w:w="9517" w:type="dxa"/>
            <w:gridSpan w:val="2"/>
            <w:tcBorders>
              <w:top w:val="single" w:sz="4" w:space="0" w:color="000000"/>
              <w:left w:val="single" w:sz="4" w:space="0" w:color="000000"/>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b/>
                <w:sz w:val="22"/>
                <w:szCs w:val="22"/>
              </w:rPr>
              <w:t>Calificación de 1 a 5 donde 5 es más importante</w:t>
            </w:r>
          </w:p>
        </w:tc>
      </w:tr>
      <w:tr w:rsidR="00B86C10" w:rsidRPr="004A5A58">
        <w:trPr>
          <w:trHeight w:val="280"/>
        </w:trPr>
        <w:tc>
          <w:tcPr>
            <w:tcW w:w="7797" w:type="dxa"/>
            <w:tcBorders>
              <w:top w:val="nil"/>
              <w:left w:val="single" w:sz="4" w:space="0" w:color="000000"/>
              <w:bottom w:val="single" w:sz="4" w:space="0" w:color="000000"/>
              <w:right w:val="single" w:sz="4" w:space="0" w:color="000000"/>
            </w:tcBorders>
            <w:shd w:val="clear" w:color="auto" w:fill="E2EFDA"/>
          </w:tcPr>
          <w:p w:rsidR="00B86C10" w:rsidRPr="004A5A58" w:rsidRDefault="00BC3DCB" w:rsidP="00B556CE">
            <w:pPr>
              <w:spacing w:before="0" w:after="0" w:line="240" w:lineRule="auto"/>
              <w:rPr>
                <w:sz w:val="22"/>
                <w:szCs w:val="22"/>
              </w:rPr>
            </w:pPr>
            <w:r w:rsidRPr="004A5A58">
              <w:rPr>
                <w:b/>
                <w:sz w:val="22"/>
                <w:szCs w:val="22"/>
              </w:rPr>
              <w:t>Debilidades</w:t>
            </w:r>
          </w:p>
        </w:tc>
        <w:tc>
          <w:tcPr>
            <w:tcW w:w="1720" w:type="dxa"/>
            <w:tcBorders>
              <w:top w:val="nil"/>
              <w:left w:val="nil"/>
              <w:bottom w:val="single" w:sz="4" w:space="0" w:color="000000"/>
              <w:right w:val="single" w:sz="4" w:space="0" w:color="000000"/>
            </w:tcBorders>
            <w:shd w:val="clear" w:color="auto" w:fill="E2EFDA"/>
          </w:tcPr>
          <w:p w:rsidR="00B86C10" w:rsidRPr="004A5A58" w:rsidRDefault="00BC3DCB" w:rsidP="00B556CE">
            <w:pPr>
              <w:spacing w:before="0" w:after="0" w:line="240" w:lineRule="auto"/>
              <w:rPr>
                <w:sz w:val="22"/>
                <w:szCs w:val="22"/>
              </w:rPr>
            </w:pPr>
            <w:r w:rsidRPr="004A5A58">
              <w:rPr>
                <w:sz w:val="22"/>
                <w:szCs w:val="22"/>
              </w:rPr>
              <w:t> </w:t>
            </w:r>
          </w:p>
        </w:tc>
      </w:tr>
      <w:tr w:rsidR="00B86C10" w:rsidRPr="004A5A58">
        <w:trPr>
          <w:trHeight w:val="280"/>
        </w:trPr>
        <w:tc>
          <w:tcPr>
            <w:tcW w:w="7797" w:type="dxa"/>
            <w:tcBorders>
              <w:top w:val="nil"/>
              <w:left w:val="single" w:sz="4" w:space="0" w:color="000000"/>
              <w:bottom w:val="single" w:sz="4" w:space="0" w:color="000000"/>
              <w:right w:val="single" w:sz="4" w:space="0" w:color="000000"/>
            </w:tcBorders>
            <w:shd w:val="clear" w:color="auto" w:fill="E2EFDA"/>
          </w:tcPr>
          <w:p w:rsidR="00B86C10" w:rsidRPr="004A5A58" w:rsidRDefault="00BC3DCB" w:rsidP="00B556CE">
            <w:pPr>
              <w:spacing w:before="0" w:after="0" w:line="240" w:lineRule="auto"/>
              <w:rPr>
                <w:sz w:val="22"/>
                <w:szCs w:val="22"/>
              </w:rPr>
            </w:pPr>
            <w:r w:rsidRPr="004A5A58">
              <w:rPr>
                <w:sz w:val="22"/>
                <w:szCs w:val="22"/>
              </w:rPr>
              <w:t>Planta de personal insuficiente</w:t>
            </w:r>
          </w:p>
        </w:tc>
        <w:tc>
          <w:tcPr>
            <w:tcW w:w="1720" w:type="dxa"/>
            <w:tcBorders>
              <w:top w:val="nil"/>
              <w:left w:val="nil"/>
              <w:bottom w:val="single" w:sz="4" w:space="0" w:color="000000"/>
              <w:right w:val="single" w:sz="4" w:space="0" w:color="000000"/>
            </w:tcBorders>
            <w:shd w:val="clear" w:color="auto" w:fill="E2EFDA"/>
          </w:tcPr>
          <w:p w:rsidR="00B86C10" w:rsidRPr="004A5A58" w:rsidRDefault="00BC3DCB" w:rsidP="00B556CE">
            <w:pPr>
              <w:spacing w:before="0" w:after="0" w:line="240" w:lineRule="auto"/>
              <w:rPr>
                <w:sz w:val="22"/>
                <w:szCs w:val="22"/>
              </w:rPr>
            </w:pPr>
            <w:r w:rsidRPr="004A5A58">
              <w:rPr>
                <w:sz w:val="22"/>
                <w:szCs w:val="22"/>
              </w:rPr>
              <w:t>5</w:t>
            </w:r>
          </w:p>
        </w:tc>
      </w:tr>
      <w:tr w:rsidR="00B86C10" w:rsidRPr="004A5A58">
        <w:trPr>
          <w:trHeight w:val="280"/>
        </w:trPr>
        <w:tc>
          <w:tcPr>
            <w:tcW w:w="7797" w:type="dxa"/>
            <w:tcBorders>
              <w:top w:val="nil"/>
              <w:left w:val="single" w:sz="4" w:space="0" w:color="000000"/>
              <w:bottom w:val="single" w:sz="4" w:space="0" w:color="000000"/>
              <w:right w:val="single" w:sz="4" w:space="0" w:color="000000"/>
            </w:tcBorders>
            <w:shd w:val="clear" w:color="auto" w:fill="E2EFDA"/>
          </w:tcPr>
          <w:p w:rsidR="00B86C10" w:rsidRPr="004A5A58" w:rsidRDefault="00BC3DCB" w:rsidP="00B556CE">
            <w:pPr>
              <w:spacing w:before="0" w:after="0" w:line="240" w:lineRule="auto"/>
              <w:rPr>
                <w:sz w:val="22"/>
                <w:szCs w:val="22"/>
              </w:rPr>
            </w:pPr>
            <w:r w:rsidRPr="004A5A58">
              <w:rPr>
                <w:sz w:val="22"/>
                <w:szCs w:val="22"/>
              </w:rPr>
              <w:t>Bajos recursos presupuestales para soporte y renovación de la plataforma tecnológica actual</w:t>
            </w:r>
          </w:p>
        </w:tc>
        <w:tc>
          <w:tcPr>
            <w:tcW w:w="1720" w:type="dxa"/>
            <w:tcBorders>
              <w:top w:val="nil"/>
              <w:left w:val="nil"/>
              <w:bottom w:val="single" w:sz="4" w:space="0" w:color="000000"/>
              <w:right w:val="single" w:sz="4" w:space="0" w:color="000000"/>
            </w:tcBorders>
            <w:shd w:val="clear" w:color="auto" w:fill="E2EFDA"/>
          </w:tcPr>
          <w:p w:rsidR="00B86C10" w:rsidRPr="004A5A58" w:rsidRDefault="00BC3DCB" w:rsidP="00B556CE">
            <w:pPr>
              <w:spacing w:before="0" w:after="0" w:line="240" w:lineRule="auto"/>
              <w:rPr>
                <w:sz w:val="22"/>
                <w:szCs w:val="22"/>
              </w:rPr>
            </w:pPr>
            <w:r w:rsidRPr="004A5A58">
              <w:rPr>
                <w:sz w:val="22"/>
                <w:szCs w:val="22"/>
              </w:rPr>
              <w:t>5</w:t>
            </w:r>
          </w:p>
        </w:tc>
      </w:tr>
      <w:tr w:rsidR="00B86C10" w:rsidRPr="004A5A58">
        <w:trPr>
          <w:trHeight w:val="280"/>
        </w:trPr>
        <w:tc>
          <w:tcPr>
            <w:tcW w:w="7797" w:type="dxa"/>
            <w:tcBorders>
              <w:top w:val="nil"/>
              <w:left w:val="single" w:sz="4" w:space="0" w:color="000000"/>
              <w:bottom w:val="single" w:sz="4" w:space="0" w:color="000000"/>
              <w:right w:val="single" w:sz="4" w:space="0" w:color="000000"/>
            </w:tcBorders>
            <w:shd w:val="clear" w:color="auto" w:fill="E2EFDA"/>
          </w:tcPr>
          <w:p w:rsidR="00B86C10" w:rsidRPr="004A5A58" w:rsidRDefault="00BC3DCB" w:rsidP="00B556CE">
            <w:pPr>
              <w:spacing w:before="0" w:after="0" w:line="240" w:lineRule="auto"/>
              <w:rPr>
                <w:sz w:val="22"/>
                <w:szCs w:val="22"/>
              </w:rPr>
            </w:pPr>
            <w:r w:rsidRPr="004A5A58">
              <w:rPr>
                <w:sz w:val="22"/>
                <w:szCs w:val="22"/>
              </w:rPr>
              <w:t>Obsolescencia de la infraestructura TIC</w:t>
            </w:r>
          </w:p>
        </w:tc>
        <w:tc>
          <w:tcPr>
            <w:tcW w:w="1720" w:type="dxa"/>
            <w:tcBorders>
              <w:top w:val="nil"/>
              <w:left w:val="nil"/>
              <w:bottom w:val="single" w:sz="4" w:space="0" w:color="000000"/>
              <w:right w:val="single" w:sz="4" w:space="0" w:color="000000"/>
            </w:tcBorders>
            <w:shd w:val="clear" w:color="auto" w:fill="E2EFDA"/>
          </w:tcPr>
          <w:p w:rsidR="00B86C10" w:rsidRPr="004A5A58" w:rsidRDefault="00BC3DCB" w:rsidP="00B556CE">
            <w:pPr>
              <w:spacing w:before="0" w:after="0" w:line="240" w:lineRule="auto"/>
              <w:rPr>
                <w:sz w:val="22"/>
                <w:szCs w:val="22"/>
              </w:rPr>
            </w:pPr>
            <w:r w:rsidRPr="004A5A58">
              <w:rPr>
                <w:sz w:val="22"/>
                <w:szCs w:val="22"/>
              </w:rPr>
              <w:t>4</w:t>
            </w:r>
          </w:p>
        </w:tc>
      </w:tr>
      <w:tr w:rsidR="00B86C10" w:rsidRPr="004A5A58">
        <w:trPr>
          <w:trHeight w:val="280"/>
        </w:trPr>
        <w:tc>
          <w:tcPr>
            <w:tcW w:w="7797" w:type="dxa"/>
            <w:tcBorders>
              <w:top w:val="nil"/>
              <w:left w:val="single" w:sz="4" w:space="0" w:color="000000"/>
              <w:bottom w:val="single" w:sz="4" w:space="0" w:color="000000"/>
              <w:right w:val="single" w:sz="4" w:space="0" w:color="000000"/>
            </w:tcBorders>
            <w:shd w:val="clear" w:color="auto" w:fill="E2EFDA"/>
          </w:tcPr>
          <w:p w:rsidR="00B86C10" w:rsidRPr="004A5A58" w:rsidRDefault="00BC3DCB" w:rsidP="00B556CE">
            <w:pPr>
              <w:spacing w:before="0" w:after="0" w:line="240" w:lineRule="auto"/>
              <w:rPr>
                <w:sz w:val="22"/>
                <w:szCs w:val="22"/>
              </w:rPr>
            </w:pPr>
            <w:r w:rsidRPr="004A5A58">
              <w:rPr>
                <w:sz w:val="22"/>
                <w:szCs w:val="22"/>
              </w:rPr>
              <w:t>Estandarización de los sistemas de Información</w:t>
            </w:r>
          </w:p>
        </w:tc>
        <w:tc>
          <w:tcPr>
            <w:tcW w:w="1720" w:type="dxa"/>
            <w:tcBorders>
              <w:top w:val="nil"/>
              <w:left w:val="nil"/>
              <w:bottom w:val="single" w:sz="4" w:space="0" w:color="000000"/>
              <w:right w:val="single" w:sz="4" w:space="0" w:color="000000"/>
            </w:tcBorders>
            <w:shd w:val="clear" w:color="auto" w:fill="E2EFDA"/>
          </w:tcPr>
          <w:p w:rsidR="00B86C10" w:rsidRPr="004A5A58" w:rsidRDefault="00BC3DCB" w:rsidP="00B556CE">
            <w:pPr>
              <w:spacing w:before="0" w:after="0" w:line="240" w:lineRule="auto"/>
              <w:rPr>
                <w:sz w:val="22"/>
                <w:szCs w:val="22"/>
              </w:rPr>
            </w:pPr>
            <w:r w:rsidRPr="004A5A58">
              <w:rPr>
                <w:sz w:val="22"/>
                <w:szCs w:val="22"/>
              </w:rPr>
              <w:t>4</w:t>
            </w:r>
          </w:p>
        </w:tc>
      </w:tr>
      <w:tr w:rsidR="00B86C10" w:rsidRPr="004A5A58">
        <w:trPr>
          <w:trHeight w:val="280"/>
        </w:trPr>
        <w:tc>
          <w:tcPr>
            <w:tcW w:w="7797" w:type="dxa"/>
            <w:tcBorders>
              <w:top w:val="nil"/>
              <w:left w:val="single" w:sz="4" w:space="0" w:color="000000"/>
              <w:bottom w:val="single" w:sz="4" w:space="0" w:color="000000"/>
              <w:right w:val="single" w:sz="4" w:space="0" w:color="000000"/>
            </w:tcBorders>
            <w:shd w:val="clear" w:color="auto" w:fill="E2EFDA"/>
          </w:tcPr>
          <w:p w:rsidR="00B86C10" w:rsidRPr="004A5A58" w:rsidRDefault="00BC3DCB" w:rsidP="00B556CE">
            <w:pPr>
              <w:spacing w:before="0" w:after="0" w:line="240" w:lineRule="auto"/>
              <w:rPr>
                <w:sz w:val="22"/>
                <w:szCs w:val="22"/>
              </w:rPr>
            </w:pPr>
            <w:r w:rsidRPr="004A5A58">
              <w:rPr>
                <w:sz w:val="22"/>
                <w:szCs w:val="22"/>
              </w:rPr>
              <w:t>Red de voz y datos obsoleta</w:t>
            </w:r>
          </w:p>
        </w:tc>
        <w:tc>
          <w:tcPr>
            <w:tcW w:w="1720" w:type="dxa"/>
            <w:tcBorders>
              <w:top w:val="nil"/>
              <w:left w:val="nil"/>
              <w:bottom w:val="single" w:sz="4" w:space="0" w:color="000000"/>
              <w:right w:val="single" w:sz="4" w:space="0" w:color="000000"/>
            </w:tcBorders>
            <w:shd w:val="clear" w:color="auto" w:fill="E2EFDA"/>
          </w:tcPr>
          <w:p w:rsidR="00B86C10" w:rsidRPr="004A5A58" w:rsidRDefault="00BC3DCB" w:rsidP="00B556CE">
            <w:pPr>
              <w:spacing w:before="0" w:after="0" w:line="240" w:lineRule="auto"/>
              <w:rPr>
                <w:sz w:val="22"/>
                <w:szCs w:val="22"/>
              </w:rPr>
            </w:pPr>
            <w:r w:rsidRPr="004A5A58">
              <w:rPr>
                <w:sz w:val="22"/>
                <w:szCs w:val="22"/>
              </w:rPr>
              <w:t>4</w:t>
            </w:r>
          </w:p>
        </w:tc>
      </w:tr>
      <w:tr w:rsidR="00B86C10" w:rsidRPr="004A5A58">
        <w:trPr>
          <w:trHeight w:val="280"/>
        </w:trPr>
        <w:tc>
          <w:tcPr>
            <w:tcW w:w="7797" w:type="dxa"/>
            <w:tcBorders>
              <w:top w:val="nil"/>
              <w:left w:val="single" w:sz="4" w:space="0" w:color="000000"/>
              <w:bottom w:val="single" w:sz="4" w:space="0" w:color="000000"/>
              <w:right w:val="single" w:sz="4" w:space="0" w:color="000000"/>
            </w:tcBorders>
            <w:shd w:val="clear" w:color="auto" w:fill="E2EFDA"/>
          </w:tcPr>
          <w:p w:rsidR="00B86C10" w:rsidRPr="004A5A58" w:rsidRDefault="00BC3DCB" w:rsidP="00B556CE">
            <w:pPr>
              <w:spacing w:before="0" w:after="0" w:line="240" w:lineRule="auto"/>
              <w:rPr>
                <w:sz w:val="22"/>
                <w:szCs w:val="22"/>
              </w:rPr>
            </w:pPr>
            <w:r w:rsidRPr="004A5A58">
              <w:rPr>
                <w:sz w:val="22"/>
                <w:szCs w:val="22"/>
              </w:rPr>
              <w:t>Adecuaciones de infraestructura física sin coordinación de la Dirección de Informática y Sistema</w:t>
            </w:r>
          </w:p>
        </w:tc>
        <w:tc>
          <w:tcPr>
            <w:tcW w:w="1720" w:type="dxa"/>
            <w:tcBorders>
              <w:top w:val="nil"/>
              <w:left w:val="nil"/>
              <w:bottom w:val="single" w:sz="4" w:space="0" w:color="000000"/>
              <w:right w:val="single" w:sz="4" w:space="0" w:color="000000"/>
            </w:tcBorders>
            <w:shd w:val="clear" w:color="auto" w:fill="E2EFDA"/>
          </w:tcPr>
          <w:p w:rsidR="00B86C10" w:rsidRPr="004A5A58" w:rsidRDefault="00BC3DCB" w:rsidP="00B556CE">
            <w:pPr>
              <w:spacing w:before="0" w:after="0" w:line="240" w:lineRule="auto"/>
              <w:rPr>
                <w:sz w:val="22"/>
                <w:szCs w:val="22"/>
              </w:rPr>
            </w:pPr>
            <w:r w:rsidRPr="004A5A58">
              <w:rPr>
                <w:sz w:val="22"/>
                <w:szCs w:val="22"/>
              </w:rPr>
              <w:t>4</w:t>
            </w:r>
          </w:p>
        </w:tc>
      </w:tr>
      <w:tr w:rsidR="00B86C10" w:rsidRPr="004A5A58">
        <w:trPr>
          <w:trHeight w:val="280"/>
        </w:trPr>
        <w:tc>
          <w:tcPr>
            <w:tcW w:w="7797" w:type="dxa"/>
            <w:tcBorders>
              <w:top w:val="nil"/>
              <w:left w:val="single" w:sz="4" w:space="0" w:color="000000"/>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sz w:val="22"/>
                <w:szCs w:val="22"/>
              </w:rPr>
              <w:t> </w:t>
            </w:r>
          </w:p>
        </w:tc>
        <w:tc>
          <w:tcPr>
            <w:tcW w:w="1720"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sz w:val="22"/>
                <w:szCs w:val="22"/>
              </w:rPr>
              <w:t> </w:t>
            </w:r>
          </w:p>
        </w:tc>
      </w:tr>
      <w:tr w:rsidR="00B86C10" w:rsidRPr="004A5A58">
        <w:trPr>
          <w:trHeight w:val="280"/>
        </w:trPr>
        <w:tc>
          <w:tcPr>
            <w:tcW w:w="7797" w:type="dxa"/>
            <w:tcBorders>
              <w:top w:val="nil"/>
              <w:left w:val="single" w:sz="4" w:space="0" w:color="000000"/>
              <w:bottom w:val="single" w:sz="4" w:space="0" w:color="000000"/>
              <w:right w:val="single" w:sz="4" w:space="0" w:color="000000"/>
            </w:tcBorders>
            <w:shd w:val="clear" w:color="auto" w:fill="FFF2CC"/>
          </w:tcPr>
          <w:p w:rsidR="00B86C10" w:rsidRPr="004A5A58" w:rsidRDefault="00BC3DCB" w:rsidP="00B556CE">
            <w:pPr>
              <w:spacing w:before="0" w:after="0" w:line="240" w:lineRule="auto"/>
              <w:rPr>
                <w:sz w:val="22"/>
                <w:szCs w:val="22"/>
              </w:rPr>
            </w:pPr>
            <w:bookmarkStart w:id="19" w:name="h.3j2qqm3" w:colFirst="0" w:colLast="0"/>
            <w:bookmarkEnd w:id="19"/>
            <w:r w:rsidRPr="004A5A58">
              <w:rPr>
                <w:b/>
                <w:sz w:val="22"/>
                <w:szCs w:val="22"/>
              </w:rPr>
              <w:t>Fortalezas</w:t>
            </w:r>
          </w:p>
        </w:tc>
        <w:tc>
          <w:tcPr>
            <w:tcW w:w="1720" w:type="dxa"/>
            <w:tcBorders>
              <w:top w:val="nil"/>
              <w:left w:val="nil"/>
              <w:bottom w:val="single" w:sz="4" w:space="0" w:color="000000"/>
              <w:right w:val="single" w:sz="4" w:space="0" w:color="000000"/>
            </w:tcBorders>
            <w:shd w:val="clear" w:color="auto" w:fill="FFF2CC"/>
          </w:tcPr>
          <w:p w:rsidR="00B86C10" w:rsidRPr="004A5A58" w:rsidRDefault="00BC3DCB" w:rsidP="00B556CE">
            <w:pPr>
              <w:spacing w:before="0" w:after="0" w:line="240" w:lineRule="auto"/>
              <w:rPr>
                <w:sz w:val="22"/>
                <w:szCs w:val="22"/>
              </w:rPr>
            </w:pPr>
            <w:r w:rsidRPr="004A5A58">
              <w:rPr>
                <w:sz w:val="22"/>
                <w:szCs w:val="22"/>
              </w:rPr>
              <w:t> </w:t>
            </w:r>
          </w:p>
        </w:tc>
      </w:tr>
      <w:tr w:rsidR="00B86C10" w:rsidRPr="004A5A58">
        <w:trPr>
          <w:trHeight w:val="280"/>
        </w:trPr>
        <w:tc>
          <w:tcPr>
            <w:tcW w:w="7797" w:type="dxa"/>
            <w:tcBorders>
              <w:top w:val="nil"/>
              <w:left w:val="single" w:sz="4" w:space="0" w:color="000000"/>
              <w:bottom w:val="single" w:sz="4" w:space="0" w:color="000000"/>
              <w:right w:val="single" w:sz="4" w:space="0" w:color="000000"/>
            </w:tcBorders>
            <w:shd w:val="clear" w:color="auto" w:fill="FFF2CC"/>
          </w:tcPr>
          <w:p w:rsidR="00B86C10" w:rsidRPr="004A5A58" w:rsidRDefault="00BC3DCB" w:rsidP="00B556CE">
            <w:pPr>
              <w:spacing w:before="0" w:after="0" w:line="240" w:lineRule="auto"/>
              <w:rPr>
                <w:sz w:val="22"/>
                <w:szCs w:val="22"/>
              </w:rPr>
            </w:pPr>
            <w:r w:rsidRPr="004A5A58">
              <w:rPr>
                <w:sz w:val="22"/>
                <w:szCs w:val="22"/>
              </w:rPr>
              <w:t>Personal competente en sus funciones.</w:t>
            </w:r>
          </w:p>
        </w:tc>
        <w:tc>
          <w:tcPr>
            <w:tcW w:w="1720" w:type="dxa"/>
            <w:tcBorders>
              <w:top w:val="nil"/>
              <w:left w:val="nil"/>
              <w:bottom w:val="single" w:sz="4" w:space="0" w:color="000000"/>
              <w:right w:val="single" w:sz="4" w:space="0" w:color="000000"/>
            </w:tcBorders>
            <w:shd w:val="clear" w:color="auto" w:fill="FFF2CC"/>
          </w:tcPr>
          <w:p w:rsidR="00B86C10" w:rsidRPr="004A5A58" w:rsidRDefault="00BC3DCB" w:rsidP="00B556CE">
            <w:pPr>
              <w:spacing w:before="0" w:after="0" w:line="240" w:lineRule="auto"/>
              <w:rPr>
                <w:sz w:val="22"/>
                <w:szCs w:val="22"/>
              </w:rPr>
            </w:pPr>
            <w:r w:rsidRPr="004A5A58">
              <w:rPr>
                <w:sz w:val="22"/>
                <w:szCs w:val="22"/>
              </w:rPr>
              <w:t>5</w:t>
            </w:r>
          </w:p>
        </w:tc>
      </w:tr>
      <w:tr w:rsidR="00B86C10" w:rsidRPr="004A5A58">
        <w:trPr>
          <w:trHeight w:val="280"/>
        </w:trPr>
        <w:tc>
          <w:tcPr>
            <w:tcW w:w="7797" w:type="dxa"/>
            <w:tcBorders>
              <w:top w:val="nil"/>
              <w:left w:val="single" w:sz="4" w:space="0" w:color="000000"/>
              <w:bottom w:val="single" w:sz="4" w:space="0" w:color="000000"/>
              <w:right w:val="single" w:sz="4" w:space="0" w:color="000000"/>
            </w:tcBorders>
            <w:shd w:val="clear" w:color="auto" w:fill="FFF2CC"/>
          </w:tcPr>
          <w:p w:rsidR="00B86C10" w:rsidRPr="004A5A58" w:rsidRDefault="00BC3DCB" w:rsidP="00B556CE">
            <w:pPr>
              <w:spacing w:before="0" w:after="0" w:line="240" w:lineRule="auto"/>
              <w:rPr>
                <w:sz w:val="22"/>
                <w:szCs w:val="22"/>
              </w:rPr>
            </w:pPr>
            <w:r w:rsidRPr="004A5A58">
              <w:rPr>
                <w:sz w:val="22"/>
                <w:szCs w:val="22"/>
              </w:rPr>
              <w:t>Gestión Centralizada de la infraestructura TIC</w:t>
            </w:r>
          </w:p>
        </w:tc>
        <w:tc>
          <w:tcPr>
            <w:tcW w:w="1720" w:type="dxa"/>
            <w:tcBorders>
              <w:top w:val="nil"/>
              <w:left w:val="nil"/>
              <w:bottom w:val="single" w:sz="4" w:space="0" w:color="000000"/>
              <w:right w:val="single" w:sz="4" w:space="0" w:color="000000"/>
            </w:tcBorders>
            <w:shd w:val="clear" w:color="auto" w:fill="FFF2CC"/>
          </w:tcPr>
          <w:p w:rsidR="00B86C10" w:rsidRPr="004A5A58" w:rsidRDefault="00BC3DCB" w:rsidP="00B556CE">
            <w:pPr>
              <w:spacing w:before="0" w:after="0" w:line="240" w:lineRule="auto"/>
              <w:rPr>
                <w:sz w:val="22"/>
                <w:szCs w:val="22"/>
              </w:rPr>
            </w:pPr>
            <w:r w:rsidRPr="004A5A58">
              <w:rPr>
                <w:sz w:val="22"/>
                <w:szCs w:val="22"/>
              </w:rPr>
              <w:t>4</w:t>
            </w:r>
          </w:p>
        </w:tc>
      </w:tr>
      <w:tr w:rsidR="00B86C10" w:rsidRPr="004A5A58">
        <w:trPr>
          <w:trHeight w:val="280"/>
        </w:trPr>
        <w:tc>
          <w:tcPr>
            <w:tcW w:w="7797" w:type="dxa"/>
            <w:tcBorders>
              <w:top w:val="nil"/>
              <w:left w:val="single" w:sz="4" w:space="0" w:color="000000"/>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sz w:val="22"/>
                <w:szCs w:val="22"/>
              </w:rPr>
              <w:t> </w:t>
            </w:r>
          </w:p>
        </w:tc>
        <w:tc>
          <w:tcPr>
            <w:tcW w:w="1720"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sz w:val="22"/>
                <w:szCs w:val="22"/>
              </w:rPr>
              <w:t> </w:t>
            </w:r>
          </w:p>
        </w:tc>
      </w:tr>
      <w:tr w:rsidR="00B86C10" w:rsidRPr="004A5A58">
        <w:trPr>
          <w:trHeight w:val="280"/>
        </w:trPr>
        <w:tc>
          <w:tcPr>
            <w:tcW w:w="7797" w:type="dxa"/>
            <w:tcBorders>
              <w:top w:val="nil"/>
              <w:left w:val="single" w:sz="4" w:space="0" w:color="000000"/>
              <w:bottom w:val="single" w:sz="4" w:space="0" w:color="000000"/>
              <w:right w:val="single" w:sz="4" w:space="0" w:color="000000"/>
            </w:tcBorders>
            <w:shd w:val="clear" w:color="auto" w:fill="D6DCE4"/>
          </w:tcPr>
          <w:p w:rsidR="00B86C10" w:rsidRPr="004A5A58" w:rsidRDefault="00BC3DCB" w:rsidP="00B556CE">
            <w:pPr>
              <w:spacing w:before="0" w:after="0" w:line="240" w:lineRule="auto"/>
              <w:rPr>
                <w:sz w:val="22"/>
                <w:szCs w:val="22"/>
              </w:rPr>
            </w:pPr>
            <w:bookmarkStart w:id="20" w:name="h.1y810tw" w:colFirst="0" w:colLast="0"/>
            <w:bookmarkEnd w:id="20"/>
            <w:r w:rsidRPr="004A5A58">
              <w:rPr>
                <w:b/>
                <w:sz w:val="22"/>
                <w:szCs w:val="22"/>
              </w:rPr>
              <w:t>Oportunidades</w:t>
            </w:r>
          </w:p>
        </w:tc>
        <w:tc>
          <w:tcPr>
            <w:tcW w:w="1720" w:type="dxa"/>
            <w:tcBorders>
              <w:top w:val="nil"/>
              <w:left w:val="nil"/>
              <w:bottom w:val="single" w:sz="4" w:space="0" w:color="000000"/>
              <w:right w:val="single" w:sz="4" w:space="0" w:color="000000"/>
            </w:tcBorders>
            <w:shd w:val="clear" w:color="auto" w:fill="D6DCE4"/>
          </w:tcPr>
          <w:p w:rsidR="00B86C10" w:rsidRPr="004A5A58" w:rsidRDefault="00BC3DCB" w:rsidP="00B556CE">
            <w:pPr>
              <w:spacing w:before="0" w:after="0" w:line="240" w:lineRule="auto"/>
              <w:rPr>
                <w:sz w:val="22"/>
                <w:szCs w:val="22"/>
              </w:rPr>
            </w:pPr>
            <w:r w:rsidRPr="004A5A58">
              <w:rPr>
                <w:sz w:val="22"/>
                <w:szCs w:val="22"/>
              </w:rPr>
              <w:t> </w:t>
            </w:r>
          </w:p>
        </w:tc>
      </w:tr>
      <w:tr w:rsidR="00B86C10" w:rsidRPr="004A5A58">
        <w:trPr>
          <w:trHeight w:val="280"/>
        </w:trPr>
        <w:tc>
          <w:tcPr>
            <w:tcW w:w="7797" w:type="dxa"/>
            <w:tcBorders>
              <w:top w:val="nil"/>
              <w:left w:val="single" w:sz="4" w:space="0" w:color="000000"/>
              <w:bottom w:val="single" w:sz="4" w:space="0" w:color="000000"/>
              <w:right w:val="single" w:sz="4" w:space="0" w:color="000000"/>
            </w:tcBorders>
            <w:shd w:val="clear" w:color="auto" w:fill="D6DCE4"/>
          </w:tcPr>
          <w:p w:rsidR="00B86C10" w:rsidRPr="004A5A58" w:rsidRDefault="00BC3DCB" w:rsidP="00B556CE">
            <w:pPr>
              <w:spacing w:before="0" w:after="0" w:line="240" w:lineRule="auto"/>
              <w:rPr>
                <w:sz w:val="22"/>
                <w:szCs w:val="22"/>
              </w:rPr>
            </w:pPr>
            <w:r w:rsidRPr="004A5A58">
              <w:rPr>
                <w:sz w:val="22"/>
                <w:szCs w:val="22"/>
              </w:rPr>
              <w:t>Existencia de normatividad nacional que fomenta el desarrollo de las áreas TICS</w:t>
            </w:r>
          </w:p>
        </w:tc>
        <w:tc>
          <w:tcPr>
            <w:tcW w:w="1720" w:type="dxa"/>
            <w:tcBorders>
              <w:top w:val="nil"/>
              <w:left w:val="nil"/>
              <w:bottom w:val="single" w:sz="4" w:space="0" w:color="000000"/>
              <w:right w:val="single" w:sz="4" w:space="0" w:color="000000"/>
            </w:tcBorders>
            <w:shd w:val="clear" w:color="auto" w:fill="D6DCE4"/>
          </w:tcPr>
          <w:p w:rsidR="00B86C10" w:rsidRPr="004A5A58" w:rsidRDefault="00BC3DCB" w:rsidP="00B556CE">
            <w:pPr>
              <w:spacing w:before="0" w:after="0" w:line="240" w:lineRule="auto"/>
              <w:rPr>
                <w:sz w:val="22"/>
                <w:szCs w:val="22"/>
              </w:rPr>
            </w:pPr>
            <w:r w:rsidRPr="004A5A58">
              <w:rPr>
                <w:sz w:val="22"/>
                <w:szCs w:val="22"/>
              </w:rPr>
              <w:t>5</w:t>
            </w:r>
          </w:p>
        </w:tc>
      </w:tr>
      <w:tr w:rsidR="00B86C10" w:rsidRPr="004A5A58">
        <w:trPr>
          <w:trHeight w:val="260"/>
        </w:trPr>
        <w:tc>
          <w:tcPr>
            <w:tcW w:w="7797" w:type="dxa"/>
            <w:tcBorders>
              <w:top w:val="nil"/>
              <w:left w:val="single" w:sz="4" w:space="0" w:color="000000"/>
              <w:bottom w:val="single" w:sz="4" w:space="0" w:color="000000"/>
              <w:right w:val="single" w:sz="4" w:space="0" w:color="000000"/>
            </w:tcBorders>
            <w:shd w:val="clear" w:color="auto" w:fill="D6DCE4"/>
          </w:tcPr>
          <w:p w:rsidR="00B86C10" w:rsidRPr="004A5A58" w:rsidRDefault="00BC3DCB" w:rsidP="00B556CE">
            <w:pPr>
              <w:spacing w:before="0" w:after="0" w:line="240" w:lineRule="auto"/>
              <w:rPr>
                <w:sz w:val="22"/>
                <w:szCs w:val="22"/>
              </w:rPr>
            </w:pPr>
            <w:r w:rsidRPr="004A5A58">
              <w:rPr>
                <w:sz w:val="22"/>
                <w:szCs w:val="22"/>
              </w:rPr>
              <w:t>Gestión de recursos (local, regional, nacional e internacional)  para el desarrollo de estrategias TIC</w:t>
            </w:r>
          </w:p>
        </w:tc>
        <w:tc>
          <w:tcPr>
            <w:tcW w:w="1720" w:type="dxa"/>
            <w:tcBorders>
              <w:top w:val="nil"/>
              <w:left w:val="nil"/>
              <w:bottom w:val="single" w:sz="4" w:space="0" w:color="000000"/>
              <w:right w:val="single" w:sz="4" w:space="0" w:color="000000"/>
            </w:tcBorders>
            <w:shd w:val="clear" w:color="auto" w:fill="D6DCE4"/>
          </w:tcPr>
          <w:p w:rsidR="00B86C10" w:rsidRPr="004A5A58" w:rsidRDefault="00BC3DCB" w:rsidP="00B556CE">
            <w:pPr>
              <w:spacing w:before="0" w:after="0" w:line="240" w:lineRule="auto"/>
              <w:rPr>
                <w:sz w:val="22"/>
                <w:szCs w:val="22"/>
              </w:rPr>
            </w:pPr>
            <w:r w:rsidRPr="004A5A58">
              <w:rPr>
                <w:sz w:val="22"/>
                <w:szCs w:val="22"/>
              </w:rPr>
              <w:t>5</w:t>
            </w:r>
          </w:p>
        </w:tc>
      </w:tr>
      <w:tr w:rsidR="00B86C10" w:rsidRPr="004A5A58">
        <w:trPr>
          <w:trHeight w:val="280"/>
        </w:trPr>
        <w:tc>
          <w:tcPr>
            <w:tcW w:w="7797" w:type="dxa"/>
            <w:tcBorders>
              <w:top w:val="nil"/>
              <w:left w:val="single" w:sz="4" w:space="0" w:color="000000"/>
              <w:bottom w:val="single" w:sz="4" w:space="0" w:color="000000"/>
              <w:right w:val="single" w:sz="4" w:space="0" w:color="000000"/>
            </w:tcBorders>
            <w:shd w:val="clear" w:color="auto" w:fill="D6DCE4"/>
          </w:tcPr>
          <w:p w:rsidR="00B86C10" w:rsidRPr="004A5A58" w:rsidRDefault="00BC3DCB" w:rsidP="00B556CE">
            <w:pPr>
              <w:spacing w:before="0" w:after="0" w:line="240" w:lineRule="auto"/>
              <w:rPr>
                <w:sz w:val="22"/>
                <w:szCs w:val="22"/>
              </w:rPr>
            </w:pPr>
            <w:r w:rsidRPr="004A5A58">
              <w:rPr>
                <w:sz w:val="22"/>
                <w:szCs w:val="22"/>
              </w:rPr>
              <w:t>Aprovechamiento de la infraestructura de comunicaciones de terceros especializados existente</w:t>
            </w:r>
          </w:p>
        </w:tc>
        <w:tc>
          <w:tcPr>
            <w:tcW w:w="1720" w:type="dxa"/>
            <w:tcBorders>
              <w:top w:val="nil"/>
              <w:left w:val="nil"/>
              <w:bottom w:val="single" w:sz="4" w:space="0" w:color="000000"/>
              <w:right w:val="single" w:sz="4" w:space="0" w:color="000000"/>
            </w:tcBorders>
            <w:shd w:val="clear" w:color="auto" w:fill="D6DCE4"/>
          </w:tcPr>
          <w:p w:rsidR="00B86C10" w:rsidRPr="004A5A58" w:rsidRDefault="00BC3DCB" w:rsidP="00B556CE">
            <w:pPr>
              <w:spacing w:before="0" w:after="0" w:line="240" w:lineRule="auto"/>
              <w:rPr>
                <w:sz w:val="22"/>
                <w:szCs w:val="22"/>
              </w:rPr>
            </w:pPr>
            <w:r w:rsidRPr="004A5A58">
              <w:rPr>
                <w:sz w:val="22"/>
                <w:szCs w:val="22"/>
              </w:rPr>
              <w:t>4</w:t>
            </w:r>
          </w:p>
        </w:tc>
      </w:tr>
      <w:tr w:rsidR="00B86C10" w:rsidRPr="004A5A58">
        <w:trPr>
          <w:trHeight w:val="280"/>
        </w:trPr>
        <w:tc>
          <w:tcPr>
            <w:tcW w:w="7797" w:type="dxa"/>
            <w:tcBorders>
              <w:top w:val="nil"/>
              <w:left w:val="single" w:sz="4" w:space="0" w:color="000000"/>
              <w:bottom w:val="single" w:sz="4" w:space="0" w:color="000000"/>
              <w:right w:val="single" w:sz="4" w:space="0" w:color="000000"/>
            </w:tcBorders>
            <w:shd w:val="clear" w:color="auto" w:fill="D6DCE4"/>
          </w:tcPr>
          <w:p w:rsidR="00B86C10" w:rsidRPr="004A5A58" w:rsidRDefault="00BC3DCB" w:rsidP="00B556CE">
            <w:pPr>
              <w:spacing w:before="0" w:after="0" w:line="240" w:lineRule="auto"/>
              <w:rPr>
                <w:sz w:val="22"/>
                <w:szCs w:val="22"/>
              </w:rPr>
            </w:pPr>
            <w:r w:rsidRPr="004A5A58">
              <w:rPr>
                <w:sz w:val="22"/>
                <w:szCs w:val="22"/>
              </w:rPr>
              <w:t>Masificación de las TIC a nivel Nacional</w:t>
            </w:r>
          </w:p>
        </w:tc>
        <w:tc>
          <w:tcPr>
            <w:tcW w:w="1720" w:type="dxa"/>
            <w:tcBorders>
              <w:top w:val="nil"/>
              <w:left w:val="nil"/>
              <w:bottom w:val="single" w:sz="4" w:space="0" w:color="000000"/>
              <w:right w:val="single" w:sz="4" w:space="0" w:color="000000"/>
            </w:tcBorders>
            <w:shd w:val="clear" w:color="auto" w:fill="D6DCE4"/>
          </w:tcPr>
          <w:p w:rsidR="00B86C10" w:rsidRPr="004A5A58" w:rsidRDefault="00BC3DCB" w:rsidP="00B556CE">
            <w:pPr>
              <w:spacing w:before="0" w:after="0" w:line="240" w:lineRule="auto"/>
              <w:rPr>
                <w:sz w:val="22"/>
                <w:szCs w:val="22"/>
              </w:rPr>
            </w:pPr>
            <w:r w:rsidRPr="004A5A58">
              <w:rPr>
                <w:sz w:val="22"/>
                <w:szCs w:val="22"/>
              </w:rPr>
              <w:t>4</w:t>
            </w:r>
          </w:p>
        </w:tc>
      </w:tr>
      <w:tr w:rsidR="00B86C10" w:rsidRPr="004A5A58">
        <w:trPr>
          <w:trHeight w:val="280"/>
        </w:trPr>
        <w:tc>
          <w:tcPr>
            <w:tcW w:w="7797" w:type="dxa"/>
            <w:tcBorders>
              <w:top w:val="nil"/>
              <w:left w:val="single" w:sz="4" w:space="0" w:color="000000"/>
              <w:bottom w:val="single" w:sz="4" w:space="0" w:color="000000"/>
              <w:right w:val="single" w:sz="4" w:space="0" w:color="000000"/>
            </w:tcBorders>
            <w:shd w:val="clear" w:color="auto" w:fill="D6DCE4"/>
          </w:tcPr>
          <w:p w:rsidR="00B86C10" w:rsidRPr="004A5A58" w:rsidRDefault="00BC3DCB" w:rsidP="00B556CE">
            <w:pPr>
              <w:spacing w:before="0" w:after="0" w:line="240" w:lineRule="auto"/>
              <w:rPr>
                <w:sz w:val="22"/>
                <w:szCs w:val="22"/>
              </w:rPr>
            </w:pPr>
            <w:r w:rsidRPr="004A5A58">
              <w:rPr>
                <w:sz w:val="22"/>
                <w:szCs w:val="22"/>
              </w:rPr>
              <w:t>Alianzas estratégicas con entidades (estado-academia-empresa)</w:t>
            </w:r>
          </w:p>
        </w:tc>
        <w:tc>
          <w:tcPr>
            <w:tcW w:w="1720" w:type="dxa"/>
            <w:tcBorders>
              <w:top w:val="nil"/>
              <w:left w:val="nil"/>
              <w:bottom w:val="single" w:sz="4" w:space="0" w:color="000000"/>
              <w:right w:val="single" w:sz="4" w:space="0" w:color="000000"/>
            </w:tcBorders>
            <w:shd w:val="clear" w:color="auto" w:fill="D6DCE4"/>
          </w:tcPr>
          <w:p w:rsidR="00B86C10" w:rsidRPr="004A5A58" w:rsidRDefault="00BC3DCB" w:rsidP="00B556CE">
            <w:pPr>
              <w:spacing w:before="0" w:after="0" w:line="240" w:lineRule="auto"/>
              <w:rPr>
                <w:sz w:val="22"/>
                <w:szCs w:val="22"/>
              </w:rPr>
            </w:pPr>
            <w:r w:rsidRPr="004A5A58">
              <w:rPr>
                <w:sz w:val="22"/>
                <w:szCs w:val="22"/>
              </w:rPr>
              <w:t>3</w:t>
            </w:r>
          </w:p>
        </w:tc>
      </w:tr>
      <w:tr w:rsidR="00B86C10" w:rsidRPr="004A5A58">
        <w:trPr>
          <w:trHeight w:val="280"/>
        </w:trPr>
        <w:tc>
          <w:tcPr>
            <w:tcW w:w="7797" w:type="dxa"/>
            <w:tcBorders>
              <w:top w:val="nil"/>
              <w:left w:val="single" w:sz="4" w:space="0" w:color="000000"/>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sz w:val="22"/>
                <w:szCs w:val="22"/>
              </w:rPr>
              <w:t> </w:t>
            </w:r>
          </w:p>
        </w:tc>
        <w:tc>
          <w:tcPr>
            <w:tcW w:w="1720"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sz w:val="22"/>
                <w:szCs w:val="22"/>
              </w:rPr>
              <w:t> </w:t>
            </w:r>
          </w:p>
        </w:tc>
      </w:tr>
      <w:tr w:rsidR="00B86C10" w:rsidRPr="004A5A58">
        <w:trPr>
          <w:trHeight w:val="280"/>
        </w:trPr>
        <w:tc>
          <w:tcPr>
            <w:tcW w:w="7797" w:type="dxa"/>
            <w:tcBorders>
              <w:top w:val="nil"/>
              <w:left w:val="single" w:sz="4" w:space="0" w:color="000000"/>
              <w:bottom w:val="single" w:sz="4" w:space="0" w:color="000000"/>
              <w:right w:val="single" w:sz="4" w:space="0" w:color="000000"/>
            </w:tcBorders>
            <w:shd w:val="clear" w:color="auto" w:fill="FCE4D6"/>
          </w:tcPr>
          <w:p w:rsidR="00B86C10" w:rsidRPr="004A5A58" w:rsidRDefault="00BC3DCB" w:rsidP="00B556CE">
            <w:pPr>
              <w:spacing w:before="0" w:after="0" w:line="240" w:lineRule="auto"/>
              <w:rPr>
                <w:sz w:val="22"/>
                <w:szCs w:val="22"/>
              </w:rPr>
            </w:pPr>
            <w:bookmarkStart w:id="21" w:name="h.4i7ojhp" w:colFirst="0" w:colLast="0"/>
            <w:bookmarkEnd w:id="21"/>
            <w:r w:rsidRPr="004A5A58">
              <w:rPr>
                <w:b/>
                <w:sz w:val="22"/>
                <w:szCs w:val="22"/>
              </w:rPr>
              <w:t>Amenazas</w:t>
            </w:r>
          </w:p>
        </w:tc>
        <w:tc>
          <w:tcPr>
            <w:tcW w:w="1720" w:type="dxa"/>
            <w:tcBorders>
              <w:top w:val="nil"/>
              <w:left w:val="nil"/>
              <w:bottom w:val="single" w:sz="4" w:space="0" w:color="000000"/>
              <w:right w:val="single" w:sz="4" w:space="0" w:color="000000"/>
            </w:tcBorders>
            <w:shd w:val="clear" w:color="auto" w:fill="FCE4D6"/>
          </w:tcPr>
          <w:p w:rsidR="00B86C10" w:rsidRPr="004A5A58" w:rsidRDefault="00BC3DCB" w:rsidP="00B556CE">
            <w:pPr>
              <w:spacing w:before="0" w:after="0" w:line="240" w:lineRule="auto"/>
              <w:rPr>
                <w:sz w:val="22"/>
                <w:szCs w:val="22"/>
              </w:rPr>
            </w:pPr>
            <w:r w:rsidRPr="004A5A58">
              <w:rPr>
                <w:sz w:val="22"/>
                <w:szCs w:val="22"/>
              </w:rPr>
              <w:t> </w:t>
            </w:r>
          </w:p>
        </w:tc>
      </w:tr>
      <w:tr w:rsidR="00B86C10" w:rsidRPr="004A5A58">
        <w:trPr>
          <w:trHeight w:val="280"/>
        </w:trPr>
        <w:tc>
          <w:tcPr>
            <w:tcW w:w="7797" w:type="dxa"/>
            <w:tcBorders>
              <w:top w:val="nil"/>
              <w:left w:val="single" w:sz="4" w:space="0" w:color="000000"/>
              <w:bottom w:val="single" w:sz="4" w:space="0" w:color="000000"/>
              <w:right w:val="single" w:sz="4" w:space="0" w:color="000000"/>
            </w:tcBorders>
            <w:shd w:val="clear" w:color="auto" w:fill="FCE4D6"/>
          </w:tcPr>
          <w:p w:rsidR="00B86C10" w:rsidRPr="004A5A58" w:rsidRDefault="00BC3DCB" w:rsidP="00B556CE">
            <w:pPr>
              <w:spacing w:before="0" w:after="0" w:line="240" w:lineRule="auto"/>
              <w:rPr>
                <w:sz w:val="22"/>
                <w:szCs w:val="22"/>
              </w:rPr>
            </w:pPr>
            <w:r w:rsidRPr="004A5A58">
              <w:rPr>
                <w:sz w:val="22"/>
                <w:szCs w:val="22"/>
              </w:rPr>
              <w:t xml:space="preserve">Analfabetismo digital de </w:t>
            </w:r>
            <w:r w:rsidR="00DE1ED8">
              <w:rPr>
                <w:sz w:val="22"/>
                <w:szCs w:val="22"/>
              </w:rPr>
              <w:t>algunos</w:t>
            </w:r>
            <w:r w:rsidRPr="004A5A58">
              <w:rPr>
                <w:sz w:val="22"/>
                <w:szCs w:val="22"/>
              </w:rPr>
              <w:t xml:space="preserve"> usuarios.</w:t>
            </w:r>
          </w:p>
        </w:tc>
        <w:tc>
          <w:tcPr>
            <w:tcW w:w="1720" w:type="dxa"/>
            <w:tcBorders>
              <w:top w:val="nil"/>
              <w:left w:val="nil"/>
              <w:bottom w:val="single" w:sz="4" w:space="0" w:color="000000"/>
              <w:right w:val="single" w:sz="4" w:space="0" w:color="000000"/>
            </w:tcBorders>
            <w:shd w:val="clear" w:color="auto" w:fill="FCE4D6"/>
          </w:tcPr>
          <w:p w:rsidR="00B86C10" w:rsidRPr="004A5A58" w:rsidRDefault="00BC3DCB" w:rsidP="00B556CE">
            <w:pPr>
              <w:spacing w:before="0" w:after="0" w:line="240" w:lineRule="auto"/>
              <w:rPr>
                <w:sz w:val="22"/>
                <w:szCs w:val="22"/>
              </w:rPr>
            </w:pPr>
            <w:r w:rsidRPr="004A5A58">
              <w:rPr>
                <w:sz w:val="22"/>
                <w:szCs w:val="22"/>
              </w:rPr>
              <w:t>4</w:t>
            </w:r>
          </w:p>
        </w:tc>
      </w:tr>
      <w:tr w:rsidR="00B86C10" w:rsidRPr="004A5A58">
        <w:trPr>
          <w:trHeight w:val="500"/>
        </w:trPr>
        <w:tc>
          <w:tcPr>
            <w:tcW w:w="7797" w:type="dxa"/>
            <w:tcBorders>
              <w:top w:val="nil"/>
              <w:left w:val="single" w:sz="4" w:space="0" w:color="000000"/>
              <w:bottom w:val="single" w:sz="4" w:space="0" w:color="000000"/>
              <w:right w:val="single" w:sz="4" w:space="0" w:color="000000"/>
            </w:tcBorders>
            <w:shd w:val="clear" w:color="auto" w:fill="FCE4D6"/>
          </w:tcPr>
          <w:p w:rsidR="00B86C10" w:rsidRPr="004A5A58" w:rsidRDefault="00DE1ED8" w:rsidP="00B556CE">
            <w:pPr>
              <w:spacing w:before="0" w:after="0" w:line="240" w:lineRule="auto"/>
              <w:rPr>
                <w:sz w:val="22"/>
                <w:szCs w:val="22"/>
              </w:rPr>
            </w:pPr>
            <w:r>
              <w:rPr>
                <w:sz w:val="22"/>
                <w:szCs w:val="22"/>
              </w:rPr>
              <w:t>Bajo</w:t>
            </w:r>
            <w:r w:rsidR="00BC3DCB" w:rsidRPr="004A5A58">
              <w:rPr>
                <w:sz w:val="22"/>
                <w:szCs w:val="22"/>
              </w:rPr>
              <w:t xml:space="preserve"> compromiso por parte de la Alta Gerencia para la implementación de la estrategia de Gobierno en línea y </w:t>
            </w:r>
            <w:r w:rsidR="00594A28" w:rsidRPr="004A5A58">
              <w:rPr>
                <w:sz w:val="22"/>
                <w:szCs w:val="22"/>
              </w:rPr>
              <w:t>anti trámites</w:t>
            </w:r>
            <w:r w:rsidR="00BC3DCB" w:rsidRPr="004A5A58">
              <w:rPr>
                <w:sz w:val="22"/>
                <w:szCs w:val="22"/>
              </w:rPr>
              <w:t>.</w:t>
            </w:r>
          </w:p>
        </w:tc>
        <w:tc>
          <w:tcPr>
            <w:tcW w:w="1720" w:type="dxa"/>
            <w:tcBorders>
              <w:top w:val="nil"/>
              <w:left w:val="nil"/>
              <w:bottom w:val="single" w:sz="4" w:space="0" w:color="000000"/>
              <w:right w:val="single" w:sz="4" w:space="0" w:color="000000"/>
            </w:tcBorders>
            <w:shd w:val="clear" w:color="auto" w:fill="FCE4D6"/>
          </w:tcPr>
          <w:p w:rsidR="00B86C10" w:rsidRPr="004A5A58" w:rsidRDefault="00BC3DCB" w:rsidP="00B556CE">
            <w:pPr>
              <w:spacing w:before="0" w:after="0" w:line="240" w:lineRule="auto"/>
              <w:rPr>
                <w:sz w:val="22"/>
                <w:szCs w:val="22"/>
              </w:rPr>
            </w:pPr>
            <w:r w:rsidRPr="004A5A58">
              <w:rPr>
                <w:sz w:val="22"/>
                <w:szCs w:val="22"/>
              </w:rPr>
              <w:t>5</w:t>
            </w:r>
          </w:p>
        </w:tc>
      </w:tr>
      <w:tr w:rsidR="00B86C10" w:rsidRPr="004A5A58">
        <w:trPr>
          <w:trHeight w:val="280"/>
        </w:trPr>
        <w:tc>
          <w:tcPr>
            <w:tcW w:w="7797" w:type="dxa"/>
            <w:tcBorders>
              <w:top w:val="nil"/>
              <w:left w:val="single" w:sz="4" w:space="0" w:color="000000"/>
              <w:bottom w:val="single" w:sz="4" w:space="0" w:color="000000"/>
              <w:right w:val="single" w:sz="4" w:space="0" w:color="000000"/>
            </w:tcBorders>
            <w:shd w:val="clear" w:color="auto" w:fill="FCE4D6"/>
          </w:tcPr>
          <w:p w:rsidR="00B86C10" w:rsidRPr="004A5A58" w:rsidRDefault="00BC3DCB" w:rsidP="00B556CE">
            <w:pPr>
              <w:spacing w:before="0" w:after="0" w:line="240" w:lineRule="auto"/>
              <w:rPr>
                <w:sz w:val="22"/>
                <w:szCs w:val="22"/>
              </w:rPr>
            </w:pPr>
            <w:r w:rsidRPr="004A5A58">
              <w:rPr>
                <w:sz w:val="22"/>
                <w:szCs w:val="22"/>
              </w:rPr>
              <w:t>Ataques informáticos</w:t>
            </w:r>
          </w:p>
        </w:tc>
        <w:tc>
          <w:tcPr>
            <w:tcW w:w="1720" w:type="dxa"/>
            <w:tcBorders>
              <w:top w:val="nil"/>
              <w:left w:val="nil"/>
              <w:bottom w:val="single" w:sz="4" w:space="0" w:color="000000"/>
              <w:right w:val="single" w:sz="4" w:space="0" w:color="000000"/>
            </w:tcBorders>
            <w:shd w:val="clear" w:color="auto" w:fill="FCE4D6"/>
          </w:tcPr>
          <w:p w:rsidR="00B86C10" w:rsidRPr="004A5A58" w:rsidRDefault="00BC3DCB" w:rsidP="00B556CE">
            <w:pPr>
              <w:spacing w:before="0" w:after="0" w:line="240" w:lineRule="auto"/>
              <w:rPr>
                <w:sz w:val="22"/>
                <w:szCs w:val="22"/>
              </w:rPr>
            </w:pPr>
            <w:r w:rsidRPr="004A5A58">
              <w:rPr>
                <w:sz w:val="22"/>
                <w:szCs w:val="22"/>
              </w:rPr>
              <w:t>5</w:t>
            </w:r>
          </w:p>
        </w:tc>
      </w:tr>
      <w:tr w:rsidR="00B86C10" w:rsidRPr="004A5A58">
        <w:trPr>
          <w:trHeight w:val="280"/>
        </w:trPr>
        <w:tc>
          <w:tcPr>
            <w:tcW w:w="7797" w:type="dxa"/>
            <w:tcBorders>
              <w:top w:val="nil"/>
              <w:left w:val="single" w:sz="4" w:space="0" w:color="000000"/>
              <w:bottom w:val="single" w:sz="4" w:space="0" w:color="000000"/>
              <w:right w:val="single" w:sz="4" w:space="0" w:color="000000"/>
            </w:tcBorders>
            <w:shd w:val="clear" w:color="auto" w:fill="FCE4D6"/>
          </w:tcPr>
          <w:p w:rsidR="00B86C10" w:rsidRPr="004A5A58" w:rsidRDefault="00BC3DCB" w:rsidP="00B556CE">
            <w:pPr>
              <w:spacing w:before="0" w:after="0" w:line="240" w:lineRule="auto"/>
              <w:rPr>
                <w:sz w:val="22"/>
                <w:szCs w:val="22"/>
              </w:rPr>
            </w:pPr>
            <w:r w:rsidRPr="004A5A58">
              <w:rPr>
                <w:sz w:val="22"/>
                <w:szCs w:val="22"/>
              </w:rPr>
              <w:t>Usuarios poco comprometidos con la seguridad de la información.</w:t>
            </w:r>
          </w:p>
        </w:tc>
        <w:tc>
          <w:tcPr>
            <w:tcW w:w="1720" w:type="dxa"/>
            <w:tcBorders>
              <w:top w:val="nil"/>
              <w:left w:val="nil"/>
              <w:bottom w:val="single" w:sz="4" w:space="0" w:color="000000"/>
              <w:right w:val="single" w:sz="4" w:space="0" w:color="000000"/>
            </w:tcBorders>
            <w:shd w:val="clear" w:color="auto" w:fill="FCE4D6"/>
          </w:tcPr>
          <w:p w:rsidR="00B86C10" w:rsidRPr="004A5A58" w:rsidRDefault="00BC3DCB" w:rsidP="00B556CE">
            <w:pPr>
              <w:spacing w:before="0" w:after="0" w:line="240" w:lineRule="auto"/>
              <w:rPr>
                <w:sz w:val="22"/>
                <w:szCs w:val="22"/>
              </w:rPr>
            </w:pPr>
            <w:r w:rsidRPr="004A5A58">
              <w:rPr>
                <w:sz w:val="22"/>
                <w:szCs w:val="22"/>
              </w:rPr>
              <w:t>4</w:t>
            </w:r>
          </w:p>
        </w:tc>
      </w:tr>
      <w:tr w:rsidR="00B86C10" w:rsidRPr="004A5A58">
        <w:trPr>
          <w:trHeight w:val="280"/>
        </w:trPr>
        <w:tc>
          <w:tcPr>
            <w:tcW w:w="7797" w:type="dxa"/>
            <w:tcBorders>
              <w:top w:val="nil"/>
              <w:left w:val="single" w:sz="4" w:space="0" w:color="000000"/>
              <w:bottom w:val="single" w:sz="4" w:space="0" w:color="000000"/>
              <w:right w:val="single" w:sz="4" w:space="0" w:color="000000"/>
            </w:tcBorders>
            <w:shd w:val="clear" w:color="auto" w:fill="FCE4D6"/>
          </w:tcPr>
          <w:p w:rsidR="00B86C10" w:rsidRPr="004A5A58" w:rsidRDefault="00BC3DCB" w:rsidP="00B556CE">
            <w:pPr>
              <w:spacing w:before="0" w:after="0" w:line="240" w:lineRule="auto"/>
              <w:rPr>
                <w:sz w:val="22"/>
                <w:szCs w:val="22"/>
              </w:rPr>
            </w:pPr>
            <w:r w:rsidRPr="004A5A58">
              <w:rPr>
                <w:sz w:val="22"/>
                <w:szCs w:val="22"/>
              </w:rPr>
              <w:t>Desarticulación entre los actores TIC de la administración central.</w:t>
            </w:r>
          </w:p>
        </w:tc>
        <w:tc>
          <w:tcPr>
            <w:tcW w:w="1720" w:type="dxa"/>
            <w:tcBorders>
              <w:top w:val="nil"/>
              <w:left w:val="nil"/>
              <w:bottom w:val="single" w:sz="4" w:space="0" w:color="000000"/>
              <w:right w:val="single" w:sz="4" w:space="0" w:color="000000"/>
            </w:tcBorders>
            <w:shd w:val="clear" w:color="auto" w:fill="FCE4D6"/>
          </w:tcPr>
          <w:p w:rsidR="00B86C10" w:rsidRPr="004A5A58" w:rsidRDefault="00BC3DCB" w:rsidP="00B556CE">
            <w:pPr>
              <w:spacing w:before="0" w:after="0" w:line="240" w:lineRule="auto"/>
              <w:rPr>
                <w:sz w:val="22"/>
                <w:szCs w:val="22"/>
              </w:rPr>
            </w:pPr>
            <w:r w:rsidRPr="004A5A58">
              <w:rPr>
                <w:sz w:val="22"/>
                <w:szCs w:val="22"/>
              </w:rPr>
              <w:t>4</w:t>
            </w:r>
          </w:p>
        </w:tc>
      </w:tr>
      <w:tr w:rsidR="00B86C10" w:rsidRPr="004A5A58">
        <w:trPr>
          <w:trHeight w:val="280"/>
        </w:trPr>
        <w:tc>
          <w:tcPr>
            <w:tcW w:w="7797" w:type="dxa"/>
            <w:tcBorders>
              <w:top w:val="nil"/>
              <w:left w:val="single" w:sz="4" w:space="0" w:color="000000"/>
              <w:bottom w:val="single" w:sz="4" w:space="0" w:color="000000"/>
              <w:right w:val="single" w:sz="4" w:space="0" w:color="000000"/>
            </w:tcBorders>
            <w:shd w:val="clear" w:color="auto" w:fill="FCE4D6"/>
          </w:tcPr>
          <w:p w:rsidR="00B86C10" w:rsidRPr="004A5A58" w:rsidRDefault="00BC3DCB" w:rsidP="00B556CE">
            <w:pPr>
              <w:spacing w:before="0" w:after="0" w:line="240" w:lineRule="auto"/>
              <w:rPr>
                <w:sz w:val="22"/>
                <w:szCs w:val="22"/>
              </w:rPr>
            </w:pPr>
            <w:r w:rsidRPr="004A5A58">
              <w:rPr>
                <w:sz w:val="22"/>
                <w:szCs w:val="22"/>
              </w:rPr>
              <w:t>Rápida evolución de las TIC.</w:t>
            </w:r>
          </w:p>
        </w:tc>
        <w:tc>
          <w:tcPr>
            <w:tcW w:w="1720" w:type="dxa"/>
            <w:tcBorders>
              <w:top w:val="nil"/>
              <w:left w:val="nil"/>
              <w:bottom w:val="single" w:sz="4" w:space="0" w:color="000000"/>
              <w:right w:val="single" w:sz="4" w:space="0" w:color="000000"/>
            </w:tcBorders>
            <w:shd w:val="clear" w:color="auto" w:fill="FCE4D6"/>
          </w:tcPr>
          <w:p w:rsidR="00B86C10" w:rsidRPr="004A5A58" w:rsidRDefault="00BC3DCB" w:rsidP="00B556CE">
            <w:pPr>
              <w:spacing w:before="0" w:after="0" w:line="240" w:lineRule="auto"/>
              <w:rPr>
                <w:sz w:val="22"/>
                <w:szCs w:val="22"/>
              </w:rPr>
            </w:pPr>
            <w:r w:rsidRPr="004A5A58">
              <w:rPr>
                <w:sz w:val="22"/>
                <w:szCs w:val="22"/>
              </w:rPr>
              <w:t>4</w:t>
            </w:r>
          </w:p>
        </w:tc>
      </w:tr>
    </w:tbl>
    <w:p w:rsidR="00B86C10" w:rsidRPr="004A5A58" w:rsidRDefault="00BC3DCB" w:rsidP="00B556CE">
      <w:pPr>
        <w:spacing w:before="0" w:after="200" w:line="240" w:lineRule="auto"/>
        <w:rPr>
          <w:sz w:val="22"/>
          <w:szCs w:val="22"/>
        </w:rPr>
      </w:pPr>
      <w:r w:rsidRPr="004A5A58">
        <w:rPr>
          <w:i/>
          <w:color w:val="FF0000"/>
          <w:sz w:val="22"/>
          <w:szCs w:val="22"/>
        </w:rPr>
        <w:t>Tabla 1 Matriz Interna</w:t>
      </w:r>
    </w:p>
    <w:p w:rsidR="00B86C10" w:rsidRPr="004A5A58" w:rsidRDefault="00BC3DCB" w:rsidP="00B556CE">
      <w:pPr>
        <w:rPr>
          <w:sz w:val="22"/>
          <w:szCs w:val="22"/>
        </w:rPr>
      </w:pPr>
      <w:r w:rsidRPr="004A5A58">
        <w:rPr>
          <w:i/>
          <w:sz w:val="22"/>
          <w:szCs w:val="22"/>
        </w:rPr>
        <w:t>Fuente: Elaboración Propia</w:t>
      </w:r>
    </w:p>
    <w:p w:rsidR="00B86C10" w:rsidRPr="004A5A58" w:rsidRDefault="00B86C10" w:rsidP="00B556CE">
      <w:pPr>
        <w:rPr>
          <w:sz w:val="22"/>
          <w:szCs w:val="22"/>
        </w:rPr>
      </w:pPr>
    </w:p>
    <w:p w:rsidR="00B86C10" w:rsidRDefault="00BC3DCB" w:rsidP="00B556CE">
      <w:pPr>
        <w:rPr>
          <w:sz w:val="22"/>
          <w:szCs w:val="22"/>
        </w:rPr>
      </w:pPr>
      <w:r w:rsidRPr="004A5A58">
        <w:rPr>
          <w:sz w:val="22"/>
          <w:szCs w:val="22"/>
        </w:rPr>
        <w:t xml:space="preserve">En el cuadro anterior se muestra la calificación en grado de importancia, tomando de menor a mayor importancia ya que su existencia afecta la operación de la Dirección de Informática y Sistemas.  </w:t>
      </w:r>
    </w:p>
    <w:p w:rsidR="00B86C10" w:rsidRPr="004A5A58" w:rsidRDefault="00BC3DCB" w:rsidP="00B556CE">
      <w:pPr>
        <w:keepNext/>
        <w:keepLines/>
        <w:numPr>
          <w:ilvl w:val="0"/>
          <w:numId w:val="10"/>
        </w:numPr>
        <w:spacing w:before="480" w:after="0"/>
        <w:ind w:left="0" w:right="107" w:firstLine="0"/>
        <w:rPr>
          <w:sz w:val="22"/>
          <w:szCs w:val="22"/>
        </w:rPr>
      </w:pPr>
      <w:bookmarkStart w:id="22" w:name="h.2xcytpi" w:colFirst="0" w:colLast="0"/>
      <w:bookmarkEnd w:id="22"/>
      <w:r w:rsidRPr="004A5A58">
        <w:rPr>
          <w:b/>
          <w:sz w:val="22"/>
          <w:szCs w:val="22"/>
        </w:rPr>
        <w:lastRenderedPageBreak/>
        <w:t>SISTEMAS DE CONTROL</w:t>
      </w:r>
    </w:p>
    <w:p w:rsidR="00B86C10" w:rsidRPr="004A5A58" w:rsidRDefault="00BC3DCB" w:rsidP="00B556CE">
      <w:pPr>
        <w:keepNext/>
        <w:keepLines/>
        <w:numPr>
          <w:ilvl w:val="1"/>
          <w:numId w:val="10"/>
        </w:numPr>
        <w:spacing w:before="480" w:after="0"/>
        <w:ind w:left="0" w:right="107" w:firstLine="0"/>
        <w:rPr>
          <w:sz w:val="22"/>
          <w:szCs w:val="22"/>
        </w:rPr>
      </w:pPr>
      <w:bookmarkStart w:id="23" w:name="h.1ci93xb" w:colFirst="0" w:colLast="0"/>
      <w:bookmarkEnd w:id="23"/>
      <w:r w:rsidRPr="004A5A58">
        <w:rPr>
          <w:b/>
          <w:sz w:val="22"/>
          <w:szCs w:val="22"/>
        </w:rPr>
        <w:t>INDICADORES DEL PROCESO DE GESTIÓN DE LAS TECNOLOGÍAS DE LA INFORMACIÓN (Plataforma de calidad)</w:t>
      </w:r>
    </w:p>
    <w:p w:rsidR="00B86C10" w:rsidRPr="004A5A58" w:rsidRDefault="00BC3DCB" w:rsidP="00B556CE">
      <w:pPr>
        <w:keepNext/>
        <w:keepLines/>
        <w:spacing w:before="480" w:after="0"/>
        <w:rPr>
          <w:sz w:val="22"/>
          <w:szCs w:val="22"/>
        </w:rPr>
      </w:pPr>
      <w:r w:rsidRPr="004A5A58">
        <w:rPr>
          <w:b/>
          <w:sz w:val="22"/>
          <w:szCs w:val="22"/>
        </w:rPr>
        <w:t>No.1</w:t>
      </w:r>
    </w:p>
    <w:p w:rsidR="00B86C10" w:rsidRPr="004A5A58" w:rsidRDefault="00BC3DCB" w:rsidP="00B556CE">
      <w:pPr>
        <w:keepNext/>
        <w:keepLines/>
        <w:spacing w:before="480" w:after="0"/>
        <w:rPr>
          <w:sz w:val="22"/>
          <w:szCs w:val="22"/>
        </w:rPr>
      </w:pPr>
      <w:r w:rsidRPr="004A5A58">
        <w:rPr>
          <w:noProof/>
          <w:sz w:val="22"/>
          <w:szCs w:val="22"/>
        </w:rPr>
        <w:drawing>
          <wp:inline distT="0" distB="0" distL="0" distR="0">
            <wp:extent cx="5509895" cy="4430191"/>
            <wp:effectExtent l="0" t="0" r="0" b="8890"/>
            <wp:docPr id="29"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6"/>
                    <a:srcRect/>
                    <a:stretch>
                      <a:fillRect/>
                    </a:stretch>
                  </pic:blipFill>
                  <pic:spPr>
                    <a:xfrm>
                      <a:off x="0" y="0"/>
                      <a:ext cx="5515245" cy="4434492"/>
                    </a:xfrm>
                    <a:prstGeom prst="rect">
                      <a:avLst/>
                    </a:prstGeom>
                    <a:ln/>
                  </pic:spPr>
                </pic:pic>
              </a:graphicData>
            </a:graphic>
          </wp:inline>
        </w:drawing>
      </w:r>
    </w:p>
    <w:p w:rsidR="00B86C10" w:rsidRPr="004A5A58" w:rsidRDefault="007130C4" w:rsidP="00B556CE">
      <w:pPr>
        <w:keepNext/>
        <w:keepLines/>
        <w:spacing w:before="480" w:after="0"/>
        <w:rPr>
          <w:sz w:val="22"/>
          <w:szCs w:val="22"/>
        </w:rPr>
      </w:pPr>
      <w:r>
        <w:rPr>
          <w:noProof/>
          <w:sz w:val="22"/>
          <w:szCs w:val="22"/>
        </w:rPr>
        <w:lastRenderedPageBreak/>
        <w:drawing>
          <wp:inline distT="0" distB="0" distL="0" distR="0">
            <wp:extent cx="5391150" cy="5440665"/>
            <wp:effectExtent l="0" t="0" r="0" b="825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7898" cy="5487842"/>
                    </a:xfrm>
                    <a:prstGeom prst="rect">
                      <a:avLst/>
                    </a:prstGeom>
                    <a:noFill/>
                    <a:ln>
                      <a:noFill/>
                    </a:ln>
                  </pic:spPr>
                </pic:pic>
              </a:graphicData>
            </a:graphic>
          </wp:inline>
        </w:drawing>
      </w:r>
    </w:p>
    <w:p w:rsidR="007130C4" w:rsidRDefault="007130C4" w:rsidP="00B556CE">
      <w:pPr>
        <w:keepNext/>
        <w:keepLines/>
        <w:spacing w:before="480" w:after="0"/>
        <w:rPr>
          <w:sz w:val="22"/>
          <w:szCs w:val="22"/>
        </w:rPr>
      </w:pPr>
    </w:p>
    <w:p w:rsidR="007130C4" w:rsidRDefault="007130C4" w:rsidP="00B556CE">
      <w:pPr>
        <w:keepNext/>
        <w:keepLines/>
        <w:spacing w:before="480" w:after="0"/>
        <w:rPr>
          <w:sz w:val="22"/>
          <w:szCs w:val="22"/>
        </w:rPr>
      </w:pPr>
    </w:p>
    <w:p w:rsidR="007130C4" w:rsidRDefault="007130C4" w:rsidP="00B556CE">
      <w:pPr>
        <w:keepNext/>
        <w:keepLines/>
        <w:spacing w:before="480" w:after="0"/>
        <w:rPr>
          <w:sz w:val="22"/>
          <w:szCs w:val="22"/>
        </w:rPr>
      </w:pPr>
    </w:p>
    <w:p w:rsidR="004450E5" w:rsidRDefault="004450E5" w:rsidP="00B556CE">
      <w:pPr>
        <w:keepNext/>
        <w:keepLines/>
        <w:spacing w:before="480" w:after="0"/>
        <w:rPr>
          <w:sz w:val="22"/>
          <w:szCs w:val="22"/>
        </w:rPr>
      </w:pPr>
    </w:p>
    <w:p w:rsidR="004450E5" w:rsidRDefault="004450E5" w:rsidP="00B556CE">
      <w:pPr>
        <w:keepNext/>
        <w:keepLines/>
        <w:spacing w:before="480" w:after="0"/>
        <w:rPr>
          <w:sz w:val="22"/>
          <w:szCs w:val="22"/>
        </w:rPr>
      </w:pPr>
    </w:p>
    <w:p w:rsidR="00B86C10" w:rsidRPr="004A5A58" w:rsidRDefault="00BC3DCB" w:rsidP="00B556CE">
      <w:pPr>
        <w:keepNext/>
        <w:keepLines/>
        <w:spacing w:before="480" w:after="0"/>
        <w:rPr>
          <w:sz w:val="22"/>
          <w:szCs w:val="22"/>
        </w:rPr>
      </w:pPr>
      <w:r w:rsidRPr="004A5A58">
        <w:rPr>
          <w:sz w:val="22"/>
          <w:szCs w:val="22"/>
        </w:rPr>
        <w:lastRenderedPageBreak/>
        <w:t>No.2</w:t>
      </w:r>
    </w:p>
    <w:p w:rsidR="00B86C10" w:rsidRPr="004A5A58" w:rsidRDefault="00BC3DCB" w:rsidP="00B556CE">
      <w:pPr>
        <w:keepNext/>
        <w:keepLines/>
        <w:spacing w:before="480" w:after="0"/>
        <w:rPr>
          <w:sz w:val="22"/>
          <w:szCs w:val="22"/>
        </w:rPr>
      </w:pPr>
      <w:r w:rsidRPr="004A5A58">
        <w:rPr>
          <w:noProof/>
          <w:sz w:val="22"/>
          <w:szCs w:val="22"/>
        </w:rPr>
        <w:drawing>
          <wp:inline distT="0" distB="0" distL="0" distR="0">
            <wp:extent cx="5456215" cy="3972560"/>
            <wp:effectExtent l="0" t="0" r="0" b="8890"/>
            <wp:docPr id="31"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18"/>
                    <a:srcRect/>
                    <a:stretch>
                      <a:fillRect/>
                    </a:stretch>
                  </pic:blipFill>
                  <pic:spPr>
                    <a:xfrm>
                      <a:off x="0" y="0"/>
                      <a:ext cx="5459070" cy="3974639"/>
                    </a:xfrm>
                    <a:prstGeom prst="rect">
                      <a:avLst/>
                    </a:prstGeom>
                    <a:ln/>
                  </pic:spPr>
                </pic:pic>
              </a:graphicData>
            </a:graphic>
          </wp:inline>
        </w:drawing>
      </w:r>
    </w:p>
    <w:p w:rsidR="00B86C10" w:rsidRPr="004A5A58" w:rsidRDefault="007130C4" w:rsidP="00B556CE">
      <w:pPr>
        <w:keepNext/>
        <w:keepLines/>
        <w:spacing w:before="480" w:after="0"/>
        <w:rPr>
          <w:sz w:val="22"/>
          <w:szCs w:val="22"/>
        </w:rPr>
      </w:pPr>
      <w:r>
        <w:rPr>
          <w:noProof/>
          <w:sz w:val="22"/>
          <w:szCs w:val="22"/>
        </w:rPr>
        <w:lastRenderedPageBreak/>
        <w:drawing>
          <wp:inline distT="0" distB="0" distL="0" distR="0">
            <wp:extent cx="5016326" cy="535686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8164" cy="5358823"/>
                    </a:xfrm>
                    <a:prstGeom prst="rect">
                      <a:avLst/>
                    </a:prstGeom>
                    <a:noFill/>
                    <a:ln>
                      <a:noFill/>
                    </a:ln>
                  </pic:spPr>
                </pic:pic>
              </a:graphicData>
            </a:graphic>
          </wp:inline>
        </w:drawing>
      </w:r>
    </w:p>
    <w:p w:rsidR="007130C4" w:rsidRDefault="007130C4" w:rsidP="00B556CE">
      <w:pPr>
        <w:keepNext/>
        <w:keepLines/>
        <w:spacing w:before="480" w:after="0"/>
        <w:rPr>
          <w:b/>
          <w:sz w:val="22"/>
          <w:szCs w:val="22"/>
        </w:rPr>
      </w:pPr>
    </w:p>
    <w:p w:rsidR="007130C4" w:rsidRDefault="007130C4" w:rsidP="00B556CE">
      <w:pPr>
        <w:keepNext/>
        <w:keepLines/>
        <w:spacing w:before="480" w:after="0"/>
        <w:rPr>
          <w:b/>
          <w:sz w:val="22"/>
          <w:szCs w:val="22"/>
        </w:rPr>
      </w:pPr>
    </w:p>
    <w:p w:rsidR="007130C4" w:rsidRDefault="007130C4" w:rsidP="00B556CE">
      <w:pPr>
        <w:keepNext/>
        <w:keepLines/>
        <w:spacing w:before="480" w:after="0"/>
        <w:rPr>
          <w:b/>
          <w:sz w:val="22"/>
          <w:szCs w:val="22"/>
        </w:rPr>
      </w:pPr>
    </w:p>
    <w:p w:rsidR="004450E5" w:rsidRDefault="004450E5" w:rsidP="00B556CE">
      <w:pPr>
        <w:keepNext/>
        <w:keepLines/>
        <w:spacing w:before="480" w:after="0"/>
        <w:rPr>
          <w:b/>
          <w:sz w:val="22"/>
          <w:szCs w:val="22"/>
        </w:rPr>
      </w:pPr>
    </w:p>
    <w:p w:rsidR="004450E5" w:rsidRDefault="004450E5" w:rsidP="00B556CE">
      <w:pPr>
        <w:keepNext/>
        <w:keepLines/>
        <w:spacing w:before="480" w:after="0"/>
        <w:rPr>
          <w:b/>
          <w:sz w:val="22"/>
          <w:szCs w:val="22"/>
        </w:rPr>
      </w:pPr>
    </w:p>
    <w:p w:rsidR="00B86C10" w:rsidRPr="004A5A58" w:rsidRDefault="00BC3DCB" w:rsidP="00B556CE">
      <w:pPr>
        <w:keepNext/>
        <w:keepLines/>
        <w:spacing w:before="480" w:after="0"/>
        <w:rPr>
          <w:sz w:val="22"/>
          <w:szCs w:val="22"/>
        </w:rPr>
      </w:pPr>
      <w:r w:rsidRPr="004A5A58">
        <w:rPr>
          <w:b/>
          <w:sz w:val="22"/>
          <w:szCs w:val="22"/>
        </w:rPr>
        <w:lastRenderedPageBreak/>
        <w:t>No.3</w:t>
      </w:r>
    </w:p>
    <w:p w:rsidR="00B86C10" w:rsidRPr="004A5A58" w:rsidRDefault="00BC3DCB" w:rsidP="00B556CE">
      <w:pPr>
        <w:keepNext/>
        <w:keepLines/>
        <w:spacing w:before="480" w:after="0"/>
        <w:rPr>
          <w:sz w:val="22"/>
          <w:szCs w:val="22"/>
        </w:rPr>
      </w:pPr>
      <w:r w:rsidRPr="004A5A58">
        <w:rPr>
          <w:noProof/>
          <w:sz w:val="22"/>
          <w:szCs w:val="22"/>
        </w:rPr>
        <w:drawing>
          <wp:inline distT="0" distB="0" distL="0" distR="0">
            <wp:extent cx="5589521" cy="4054475"/>
            <wp:effectExtent l="0" t="0" r="0" b="3175"/>
            <wp:docPr id="33"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20"/>
                    <a:srcRect/>
                    <a:stretch>
                      <a:fillRect/>
                    </a:stretch>
                  </pic:blipFill>
                  <pic:spPr>
                    <a:xfrm>
                      <a:off x="0" y="0"/>
                      <a:ext cx="5593188" cy="4057135"/>
                    </a:xfrm>
                    <a:prstGeom prst="rect">
                      <a:avLst/>
                    </a:prstGeom>
                    <a:ln/>
                  </pic:spPr>
                </pic:pic>
              </a:graphicData>
            </a:graphic>
          </wp:inline>
        </w:drawing>
      </w:r>
    </w:p>
    <w:p w:rsidR="00B86C10" w:rsidRPr="004A5A58" w:rsidRDefault="007130C4" w:rsidP="00B556CE">
      <w:pPr>
        <w:keepNext/>
        <w:keepLines/>
        <w:spacing w:before="480" w:after="0"/>
        <w:rPr>
          <w:sz w:val="22"/>
          <w:szCs w:val="22"/>
        </w:rPr>
      </w:pPr>
      <w:r>
        <w:rPr>
          <w:noProof/>
          <w:sz w:val="22"/>
          <w:szCs w:val="22"/>
        </w:rPr>
        <w:lastRenderedPageBreak/>
        <w:drawing>
          <wp:inline distT="0" distB="0" distL="0" distR="0">
            <wp:extent cx="5334000" cy="49530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7001" cy="4955787"/>
                    </a:xfrm>
                    <a:prstGeom prst="rect">
                      <a:avLst/>
                    </a:prstGeom>
                    <a:noFill/>
                    <a:ln>
                      <a:noFill/>
                    </a:ln>
                  </pic:spPr>
                </pic:pic>
              </a:graphicData>
            </a:graphic>
          </wp:inline>
        </w:drawing>
      </w:r>
    </w:p>
    <w:p w:rsidR="007130C4" w:rsidRDefault="007130C4" w:rsidP="00B556CE">
      <w:pPr>
        <w:keepNext/>
        <w:keepLines/>
        <w:spacing w:before="480" w:after="0"/>
        <w:rPr>
          <w:b/>
          <w:sz w:val="22"/>
          <w:szCs w:val="22"/>
        </w:rPr>
      </w:pPr>
    </w:p>
    <w:p w:rsidR="007130C4" w:rsidRDefault="007130C4" w:rsidP="00B556CE">
      <w:pPr>
        <w:keepNext/>
        <w:keepLines/>
        <w:spacing w:before="480" w:after="0"/>
        <w:rPr>
          <w:b/>
          <w:sz w:val="22"/>
          <w:szCs w:val="22"/>
        </w:rPr>
      </w:pPr>
    </w:p>
    <w:p w:rsidR="007130C4" w:rsidRDefault="007130C4" w:rsidP="00B556CE">
      <w:pPr>
        <w:keepNext/>
        <w:keepLines/>
        <w:spacing w:before="480" w:after="0"/>
        <w:rPr>
          <w:b/>
          <w:sz w:val="22"/>
          <w:szCs w:val="22"/>
        </w:rPr>
      </w:pPr>
    </w:p>
    <w:p w:rsidR="007130C4" w:rsidRDefault="007130C4" w:rsidP="00B556CE">
      <w:pPr>
        <w:keepNext/>
        <w:keepLines/>
        <w:spacing w:before="480" w:after="0"/>
        <w:rPr>
          <w:b/>
          <w:sz w:val="22"/>
          <w:szCs w:val="22"/>
        </w:rPr>
      </w:pPr>
    </w:p>
    <w:p w:rsidR="004450E5" w:rsidRDefault="004450E5" w:rsidP="00B556CE">
      <w:pPr>
        <w:keepNext/>
        <w:keepLines/>
        <w:spacing w:before="480" w:after="0"/>
        <w:rPr>
          <w:b/>
          <w:sz w:val="22"/>
          <w:szCs w:val="22"/>
        </w:rPr>
      </w:pPr>
    </w:p>
    <w:p w:rsidR="004450E5" w:rsidRDefault="004450E5" w:rsidP="00B556CE">
      <w:pPr>
        <w:keepNext/>
        <w:keepLines/>
        <w:spacing w:before="480" w:after="0"/>
        <w:rPr>
          <w:b/>
          <w:sz w:val="22"/>
          <w:szCs w:val="22"/>
        </w:rPr>
      </w:pPr>
    </w:p>
    <w:p w:rsidR="00B86C10" w:rsidRPr="004A5A58" w:rsidRDefault="00BC3DCB" w:rsidP="00B556CE">
      <w:pPr>
        <w:keepNext/>
        <w:keepLines/>
        <w:spacing w:before="480" w:after="0"/>
        <w:rPr>
          <w:sz w:val="22"/>
          <w:szCs w:val="22"/>
        </w:rPr>
      </w:pPr>
      <w:r w:rsidRPr="004A5A58">
        <w:rPr>
          <w:b/>
          <w:sz w:val="22"/>
          <w:szCs w:val="22"/>
        </w:rPr>
        <w:lastRenderedPageBreak/>
        <w:t>No.4</w:t>
      </w:r>
    </w:p>
    <w:p w:rsidR="00B86C10" w:rsidRPr="004A5A58" w:rsidRDefault="00BC3DCB" w:rsidP="00B556CE">
      <w:pPr>
        <w:keepNext/>
        <w:keepLines/>
        <w:spacing w:before="480" w:after="0"/>
        <w:rPr>
          <w:sz w:val="22"/>
          <w:szCs w:val="22"/>
        </w:rPr>
      </w:pPr>
      <w:r w:rsidRPr="004A5A58">
        <w:rPr>
          <w:noProof/>
          <w:sz w:val="22"/>
          <w:szCs w:val="22"/>
        </w:rPr>
        <w:drawing>
          <wp:inline distT="0" distB="0" distL="0" distR="0">
            <wp:extent cx="5566882" cy="4383169"/>
            <wp:effectExtent l="0" t="0" r="0" b="0"/>
            <wp:docPr id="36"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22"/>
                    <a:srcRect/>
                    <a:stretch>
                      <a:fillRect/>
                    </a:stretch>
                  </pic:blipFill>
                  <pic:spPr>
                    <a:xfrm>
                      <a:off x="0" y="0"/>
                      <a:ext cx="5566882" cy="4383169"/>
                    </a:xfrm>
                    <a:prstGeom prst="rect">
                      <a:avLst/>
                    </a:prstGeom>
                    <a:ln/>
                  </pic:spPr>
                </pic:pic>
              </a:graphicData>
            </a:graphic>
          </wp:inline>
        </w:drawing>
      </w:r>
    </w:p>
    <w:p w:rsidR="007130C4" w:rsidRDefault="007130C4" w:rsidP="00B556CE">
      <w:pPr>
        <w:keepNext/>
        <w:keepLines/>
        <w:spacing w:before="480" w:after="0"/>
        <w:rPr>
          <w:noProof/>
          <w:sz w:val="22"/>
          <w:szCs w:val="22"/>
        </w:rPr>
      </w:pPr>
    </w:p>
    <w:p w:rsidR="00B86C10" w:rsidRPr="004A5A58" w:rsidRDefault="007130C4" w:rsidP="00B556CE">
      <w:pPr>
        <w:keepNext/>
        <w:keepLines/>
        <w:spacing w:before="480" w:after="0"/>
        <w:rPr>
          <w:sz w:val="22"/>
          <w:szCs w:val="22"/>
        </w:rPr>
      </w:pPr>
      <w:r>
        <w:rPr>
          <w:noProof/>
          <w:sz w:val="22"/>
          <w:szCs w:val="22"/>
        </w:rPr>
        <w:lastRenderedPageBreak/>
        <w:drawing>
          <wp:inline distT="0" distB="0" distL="0" distR="0">
            <wp:extent cx="5737860" cy="6263640"/>
            <wp:effectExtent l="0" t="0" r="0" b="381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7860" cy="6263640"/>
                    </a:xfrm>
                    <a:prstGeom prst="rect">
                      <a:avLst/>
                    </a:prstGeom>
                    <a:noFill/>
                    <a:ln>
                      <a:noFill/>
                    </a:ln>
                  </pic:spPr>
                </pic:pic>
              </a:graphicData>
            </a:graphic>
          </wp:inline>
        </w:drawing>
      </w:r>
    </w:p>
    <w:p w:rsidR="00B86C10" w:rsidRPr="004A5A58" w:rsidRDefault="00B86C10" w:rsidP="00B556CE">
      <w:pPr>
        <w:rPr>
          <w:sz w:val="22"/>
          <w:szCs w:val="22"/>
        </w:rPr>
      </w:pPr>
    </w:p>
    <w:p w:rsidR="00B86C10" w:rsidRPr="004A5A58" w:rsidRDefault="00BC3DCB" w:rsidP="00B556CE">
      <w:pPr>
        <w:keepNext/>
        <w:keepLines/>
        <w:numPr>
          <w:ilvl w:val="1"/>
          <w:numId w:val="10"/>
        </w:numPr>
        <w:spacing w:before="480" w:after="0"/>
        <w:ind w:left="0" w:right="107" w:firstLine="0"/>
        <w:rPr>
          <w:sz w:val="22"/>
          <w:szCs w:val="22"/>
        </w:rPr>
      </w:pPr>
      <w:r w:rsidRPr="004A5A58">
        <w:rPr>
          <w:b/>
          <w:sz w:val="22"/>
          <w:szCs w:val="22"/>
        </w:rPr>
        <w:lastRenderedPageBreak/>
        <w:t>INDICADORES ESTABLECIDOS EN EL PLAN DE DESARROLLO</w:t>
      </w:r>
    </w:p>
    <w:p w:rsidR="00B86C10" w:rsidRPr="004A5A58" w:rsidRDefault="00BC3DCB" w:rsidP="00B556CE">
      <w:pPr>
        <w:keepNext/>
        <w:keepLines/>
        <w:spacing w:before="480" w:after="0"/>
        <w:rPr>
          <w:sz w:val="22"/>
          <w:szCs w:val="22"/>
        </w:rPr>
      </w:pPr>
      <w:r w:rsidRPr="004A5A58">
        <w:rPr>
          <w:noProof/>
          <w:sz w:val="22"/>
          <w:szCs w:val="22"/>
        </w:rPr>
        <w:drawing>
          <wp:inline distT="0" distB="0" distL="0" distR="0">
            <wp:extent cx="6191250" cy="1543050"/>
            <wp:effectExtent l="0" t="0" r="0" b="0"/>
            <wp:docPr id="35"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24"/>
                    <a:srcRect/>
                    <a:stretch>
                      <a:fillRect/>
                    </a:stretch>
                  </pic:blipFill>
                  <pic:spPr>
                    <a:xfrm>
                      <a:off x="0" y="0"/>
                      <a:ext cx="6191250" cy="1543050"/>
                    </a:xfrm>
                    <a:prstGeom prst="rect">
                      <a:avLst/>
                    </a:prstGeom>
                    <a:ln/>
                  </pic:spPr>
                </pic:pic>
              </a:graphicData>
            </a:graphic>
          </wp:inline>
        </w:drawing>
      </w:r>
    </w:p>
    <w:p w:rsidR="00B86C10" w:rsidRPr="004A5A58" w:rsidRDefault="00BC3DCB" w:rsidP="00B556CE">
      <w:pPr>
        <w:keepNext/>
        <w:keepLines/>
        <w:spacing w:before="480" w:after="0"/>
        <w:rPr>
          <w:sz w:val="22"/>
          <w:szCs w:val="22"/>
        </w:rPr>
      </w:pPr>
      <w:r w:rsidRPr="004A5A58">
        <w:rPr>
          <w:noProof/>
          <w:sz w:val="22"/>
          <w:szCs w:val="22"/>
        </w:rPr>
        <w:drawing>
          <wp:inline distT="0" distB="0" distL="0" distR="0">
            <wp:extent cx="6181725" cy="2762250"/>
            <wp:effectExtent l="0" t="0" r="0" b="0"/>
            <wp:docPr id="37"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25"/>
                    <a:srcRect/>
                    <a:stretch>
                      <a:fillRect/>
                    </a:stretch>
                  </pic:blipFill>
                  <pic:spPr>
                    <a:xfrm>
                      <a:off x="0" y="0"/>
                      <a:ext cx="6181725" cy="2762250"/>
                    </a:xfrm>
                    <a:prstGeom prst="rect">
                      <a:avLst/>
                    </a:prstGeom>
                    <a:ln/>
                  </pic:spPr>
                </pic:pic>
              </a:graphicData>
            </a:graphic>
          </wp:inline>
        </w:drawing>
      </w:r>
    </w:p>
    <w:p w:rsidR="00B86C10" w:rsidRPr="004A5A58" w:rsidRDefault="00BC3DCB" w:rsidP="00B556CE">
      <w:pPr>
        <w:keepNext/>
        <w:keepLines/>
        <w:spacing w:before="480" w:after="0"/>
        <w:rPr>
          <w:sz w:val="22"/>
          <w:szCs w:val="22"/>
        </w:rPr>
      </w:pPr>
      <w:r w:rsidRPr="004A5A58">
        <w:rPr>
          <w:noProof/>
          <w:sz w:val="22"/>
          <w:szCs w:val="22"/>
        </w:rPr>
        <w:lastRenderedPageBreak/>
        <w:drawing>
          <wp:inline distT="0" distB="0" distL="0" distR="0">
            <wp:extent cx="6181725" cy="3228975"/>
            <wp:effectExtent l="0" t="0" r="0" b="0"/>
            <wp:docPr id="38"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26"/>
                    <a:srcRect/>
                    <a:stretch>
                      <a:fillRect/>
                    </a:stretch>
                  </pic:blipFill>
                  <pic:spPr>
                    <a:xfrm>
                      <a:off x="0" y="0"/>
                      <a:ext cx="6181725" cy="3228975"/>
                    </a:xfrm>
                    <a:prstGeom prst="rect">
                      <a:avLst/>
                    </a:prstGeom>
                    <a:ln/>
                  </pic:spPr>
                </pic:pic>
              </a:graphicData>
            </a:graphic>
          </wp:inline>
        </w:drawing>
      </w:r>
    </w:p>
    <w:p w:rsidR="00B86C10" w:rsidRPr="004A5A58" w:rsidRDefault="00BC3DCB" w:rsidP="00B556CE">
      <w:pPr>
        <w:rPr>
          <w:sz w:val="22"/>
          <w:szCs w:val="22"/>
        </w:rPr>
      </w:pPr>
      <w:r w:rsidRPr="004A5A58">
        <w:rPr>
          <w:sz w:val="22"/>
          <w:szCs w:val="22"/>
        </w:rPr>
        <w:br w:type="page"/>
      </w:r>
    </w:p>
    <w:p w:rsidR="00B86C10" w:rsidRPr="004A5A58" w:rsidRDefault="00B86C10" w:rsidP="00B556CE">
      <w:pPr>
        <w:spacing w:before="0" w:after="0" w:line="240" w:lineRule="auto"/>
        <w:rPr>
          <w:sz w:val="22"/>
          <w:szCs w:val="22"/>
        </w:rPr>
      </w:pPr>
    </w:p>
    <w:p w:rsidR="00B86C10" w:rsidRDefault="00BC3DCB" w:rsidP="00B556CE">
      <w:pPr>
        <w:pStyle w:val="Ttulo1"/>
        <w:numPr>
          <w:ilvl w:val="0"/>
          <w:numId w:val="10"/>
        </w:numPr>
        <w:ind w:left="0" w:firstLine="0"/>
        <w:rPr>
          <w:rFonts w:ascii="Arial" w:eastAsia="Arial" w:hAnsi="Arial" w:cs="Arial"/>
          <w:sz w:val="22"/>
          <w:szCs w:val="22"/>
        </w:rPr>
      </w:pPr>
      <w:bookmarkStart w:id="24" w:name="h.3whwml4" w:colFirst="0" w:colLast="0"/>
      <w:bookmarkEnd w:id="24"/>
      <w:r w:rsidRPr="004A5A58">
        <w:rPr>
          <w:rFonts w:ascii="Arial" w:eastAsia="Arial" w:hAnsi="Arial" w:cs="Arial"/>
          <w:sz w:val="22"/>
          <w:szCs w:val="22"/>
        </w:rPr>
        <w:t>ESTRUCTURA ORGANIZACI</w:t>
      </w:r>
      <w:r w:rsidRPr="004A5A58">
        <w:rPr>
          <w:rFonts w:ascii="Arial" w:hAnsi="Arial" w:cs="Arial"/>
          <w:sz w:val="22"/>
          <w:szCs w:val="22"/>
        </w:rPr>
        <w:t>O</w:t>
      </w:r>
      <w:r w:rsidRPr="004A5A58">
        <w:rPr>
          <w:rFonts w:ascii="Arial" w:eastAsia="Arial" w:hAnsi="Arial" w:cs="Arial"/>
          <w:sz w:val="22"/>
          <w:szCs w:val="22"/>
        </w:rPr>
        <w:t>NAL ACTUAL DE LA DIRECCIÓN DE INFORMÁTICA Y SISTEMAS</w:t>
      </w:r>
    </w:p>
    <w:p w:rsidR="00996094" w:rsidRDefault="00996094" w:rsidP="00B556CE">
      <w:r>
        <w:rPr>
          <w:noProof/>
        </w:rPr>
        <w:drawing>
          <wp:inline distT="0" distB="0" distL="0" distR="0">
            <wp:extent cx="6187440" cy="2522220"/>
            <wp:effectExtent l="0" t="0" r="381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7440" cy="2522220"/>
                    </a:xfrm>
                    <a:prstGeom prst="rect">
                      <a:avLst/>
                    </a:prstGeom>
                    <a:noFill/>
                    <a:ln>
                      <a:noFill/>
                    </a:ln>
                  </pic:spPr>
                </pic:pic>
              </a:graphicData>
            </a:graphic>
          </wp:inline>
        </w:drawing>
      </w:r>
    </w:p>
    <w:p w:rsidR="00B86C10" w:rsidRPr="004A5A58" w:rsidRDefault="00BC3DCB" w:rsidP="00B556CE">
      <w:pPr>
        <w:spacing w:before="0" w:after="0" w:line="240" w:lineRule="auto"/>
        <w:ind w:right="107"/>
        <w:rPr>
          <w:sz w:val="22"/>
          <w:szCs w:val="22"/>
        </w:rPr>
      </w:pPr>
      <w:r w:rsidRPr="004A5A58">
        <w:rPr>
          <w:sz w:val="22"/>
          <w:szCs w:val="22"/>
        </w:rPr>
        <w:t>Como se puede observar en la estructura organizacional, los cuadros azules hacen referencia al personal nombrado que aunque es idóneo es completamente insuficiente para la ejecución de sus funciones, es así que en los cuadros naranjas se relaciona el personal contratista.  Es importante dejar claro que el nivel de pertenencia y continuidad de los procesos se ve interrumpida o es de bajo porcentaje por esta relación por cada 1 funcionario se tiene 2 contratistas, con el fin de dar cumplimiento a las funciones; para lograr el objetivo de Gestionar las Tecnologías de la información (TI) para apoyar el desarrollo de una administración departamental eficiente orientada al ciudadano, en el marco de las políticas nacionales y el desarrollo de un gobierno electrónico abierto al ciudadano.</w:t>
      </w:r>
    </w:p>
    <w:p w:rsidR="00B86C10" w:rsidRPr="004A5A58" w:rsidRDefault="00BC3DCB" w:rsidP="00B556CE">
      <w:pPr>
        <w:keepNext/>
        <w:keepLines/>
        <w:numPr>
          <w:ilvl w:val="1"/>
          <w:numId w:val="10"/>
        </w:numPr>
        <w:spacing w:before="480" w:after="0"/>
        <w:ind w:left="0" w:right="107" w:firstLine="0"/>
        <w:rPr>
          <w:sz w:val="22"/>
          <w:szCs w:val="22"/>
        </w:rPr>
      </w:pPr>
      <w:bookmarkStart w:id="25" w:name="h.2bn6wsx" w:colFirst="0" w:colLast="0"/>
      <w:bookmarkEnd w:id="25"/>
      <w:r w:rsidRPr="004A5A58">
        <w:rPr>
          <w:b/>
          <w:sz w:val="22"/>
          <w:szCs w:val="22"/>
        </w:rPr>
        <w:t>COMITÉS INSTITUCIONALES INVOLUCRADOS CON LA DIS</w:t>
      </w:r>
    </w:p>
    <w:p w:rsidR="00B86C10" w:rsidRPr="004A5A58" w:rsidRDefault="00BC3DCB" w:rsidP="00B556CE">
      <w:pPr>
        <w:rPr>
          <w:sz w:val="22"/>
          <w:szCs w:val="22"/>
        </w:rPr>
      </w:pPr>
      <w:r w:rsidRPr="004A5A58">
        <w:rPr>
          <w:sz w:val="22"/>
          <w:szCs w:val="22"/>
        </w:rPr>
        <w:t>Identificar cada uno de los comités en que participa la Dirección de Informática y Sistemas, para determinar sus acciones y articulación organizacional.</w:t>
      </w:r>
    </w:p>
    <w:p w:rsidR="00B86C10" w:rsidRPr="004A5A58" w:rsidRDefault="00BC3DCB" w:rsidP="00B556CE">
      <w:pPr>
        <w:keepNext/>
        <w:keepLines/>
        <w:numPr>
          <w:ilvl w:val="2"/>
          <w:numId w:val="10"/>
        </w:numPr>
        <w:spacing w:before="480" w:after="0"/>
        <w:ind w:hanging="719"/>
        <w:rPr>
          <w:sz w:val="22"/>
          <w:szCs w:val="22"/>
        </w:rPr>
      </w:pPr>
      <w:bookmarkStart w:id="26" w:name="h.qsh70q" w:colFirst="0" w:colLast="0"/>
      <w:bookmarkEnd w:id="26"/>
      <w:r w:rsidRPr="004A5A58">
        <w:rPr>
          <w:b/>
          <w:sz w:val="22"/>
          <w:szCs w:val="22"/>
        </w:rPr>
        <w:t xml:space="preserve">Comité GEL-T  y </w:t>
      </w:r>
      <w:r w:rsidR="00E10B41" w:rsidRPr="004A5A58">
        <w:rPr>
          <w:b/>
          <w:sz w:val="22"/>
          <w:szCs w:val="22"/>
        </w:rPr>
        <w:t>anti trámites</w:t>
      </w:r>
      <w:r w:rsidRPr="004A5A58">
        <w:rPr>
          <w:b/>
          <w:sz w:val="22"/>
          <w:szCs w:val="22"/>
        </w:rPr>
        <w:t xml:space="preserve"> (Resolución 0170 -3 de julio de 2012)</w:t>
      </w:r>
    </w:p>
    <w:p w:rsidR="00B86C10" w:rsidRPr="004A5A58" w:rsidRDefault="00BC3DCB" w:rsidP="00B556CE">
      <w:pPr>
        <w:rPr>
          <w:sz w:val="22"/>
          <w:szCs w:val="22"/>
        </w:rPr>
      </w:pPr>
      <w:r w:rsidRPr="004A5A58">
        <w:rPr>
          <w:sz w:val="22"/>
          <w:szCs w:val="22"/>
        </w:rPr>
        <w:t>Garantizar la adecuada implementación de la Estrategia de Gobierno en Línea por parte de la Institución. Liderado por la Secretaria Administrativa.</w:t>
      </w:r>
    </w:p>
    <w:p w:rsidR="00B86C10" w:rsidRPr="004A5A58" w:rsidRDefault="00BC3DCB" w:rsidP="00B556CE">
      <w:pPr>
        <w:keepNext/>
        <w:keepLines/>
        <w:numPr>
          <w:ilvl w:val="2"/>
          <w:numId w:val="10"/>
        </w:numPr>
        <w:spacing w:before="480" w:after="0"/>
        <w:ind w:hanging="719"/>
        <w:rPr>
          <w:sz w:val="22"/>
          <w:szCs w:val="22"/>
        </w:rPr>
      </w:pPr>
      <w:bookmarkStart w:id="27" w:name="h.3as4poj" w:colFirst="0" w:colLast="0"/>
      <w:bookmarkEnd w:id="27"/>
      <w:r w:rsidRPr="004A5A58">
        <w:rPr>
          <w:b/>
          <w:sz w:val="22"/>
          <w:szCs w:val="22"/>
        </w:rPr>
        <w:t xml:space="preserve">Comité de PCT y HUMANO </w:t>
      </w:r>
    </w:p>
    <w:p w:rsidR="00B86C10" w:rsidRPr="004A5A58" w:rsidRDefault="00BC3DCB" w:rsidP="00B556CE">
      <w:pPr>
        <w:rPr>
          <w:sz w:val="22"/>
          <w:szCs w:val="22"/>
        </w:rPr>
      </w:pPr>
      <w:r w:rsidRPr="004A5A58">
        <w:rPr>
          <w:sz w:val="22"/>
          <w:szCs w:val="22"/>
        </w:rPr>
        <w:t xml:space="preserve">Hacer seguimiento a los procesos implementados en el software PCTG y HUMANO y apoyo a la interventoría de la contratación con PCT Ltda y Soporte Lógico Ltda correspondiente al software </w:t>
      </w:r>
      <w:r w:rsidRPr="004A5A58">
        <w:rPr>
          <w:sz w:val="22"/>
          <w:szCs w:val="22"/>
        </w:rPr>
        <w:lastRenderedPageBreak/>
        <w:t>financiero, Recursos Físicos, contratación, y Módulos Web de Recursos Humanos, respectivamente. Liderado por el interventor y la Secretaria de Hacienda</w:t>
      </w:r>
    </w:p>
    <w:p w:rsidR="00B86C10" w:rsidRPr="004A5A58" w:rsidRDefault="00BC3DCB" w:rsidP="00B556CE">
      <w:pPr>
        <w:keepNext/>
        <w:keepLines/>
        <w:numPr>
          <w:ilvl w:val="2"/>
          <w:numId w:val="10"/>
        </w:numPr>
        <w:spacing w:before="480" w:after="0"/>
        <w:ind w:hanging="719"/>
        <w:rPr>
          <w:sz w:val="22"/>
          <w:szCs w:val="22"/>
        </w:rPr>
      </w:pPr>
      <w:bookmarkStart w:id="28" w:name="h.1pxezwc" w:colFirst="0" w:colLast="0"/>
      <w:bookmarkEnd w:id="28"/>
      <w:r w:rsidRPr="004A5A58">
        <w:rPr>
          <w:b/>
          <w:sz w:val="22"/>
          <w:szCs w:val="22"/>
        </w:rPr>
        <w:t>Comité interno de archivo (Decreto 0652 de 22 de agosto 2006).</w:t>
      </w:r>
    </w:p>
    <w:p w:rsidR="00B86C10" w:rsidRPr="004A5A58" w:rsidRDefault="00BC3DCB" w:rsidP="00B556CE">
      <w:pPr>
        <w:rPr>
          <w:sz w:val="22"/>
          <w:szCs w:val="22"/>
        </w:rPr>
      </w:pPr>
      <w:r w:rsidRPr="004A5A58">
        <w:rPr>
          <w:sz w:val="22"/>
          <w:szCs w:val="22"/>
        </w:rPr>
        <w:t>Planificar, manejar y organizar la documentación producida y recibida por las entidades sea cual fuere su forma y soporte material, desde su origen hasta su disposición final, facilitando su utilización y organización. Liderado por el Coordinador de Archivo Departamental</w:t>
      </w:r>
    </w:p>
    <w:p w:rsidR="00B86C10" w:rsidRPr="004A5A58" w:rsidRDefault="00BC3DCB" w:rsidP="00B556CE">
      <w:pPr>
        <w:keepNext/>
        <w:keepLines/>
        <w:numPr>
          <w:ilvl w:val="2"/>
          <w:numId w:val="10"/>
        </w:numPr>
        <w:spacing w:before="480" w:after="0"/>
        <w:ind w:hanging="719"/>
        <w:rPr>
          <w:sz w:val="22"/>
          <w:szCs w:val="22"/>
        </w:rPr>
      </w:pPr>
      <w:bookmarkStart w:id="29" w:name="h.49x2ik5" w:colFirst="0" w:colLast="0"/>
      <w:bookmarkEnd w:id="29"/>
      <w:r w:rsidRPr="004A5A58">
        <w:rPr>
          <w:b/>
          <w:sz w:val="22"/>
          <w:szCs w:val="22"/>
        </w:rPr>
        <w:t>Comité de calidad (Resolución 0868 -25 julio 2005).</w:t>
      </w:r>
    </w:p>
    <w:p w:rsidR="00B86C10" w:rsidRPr="004A5A58" w:rsidRDefault="00BC3DCB" w:rsidP="00B556CE">
      <w:pPr>
        <w:rPr>
          <w:sz w:val="22"/>
          <w:szCs w:val="22"/>
        </w:rPr>
      </w:pPr>
      <w:r w:rsidRPr="004A5A58">
        <w:rPr>
          <w:sz w:val="22"/>
          <w:szCs w:val="22"/>
        </w:rPr>
        <w:t xml:space="preserve">Garantizar el </w:t>
      </w:r>
      <w:r w:rsidR="00D07F70" w:rsidRPr="004A5A58">
        <w:rPr>
          <w:sz w:val="22"/>
          <w:szCs w:val="22"/>
        </w:rPr>
        <w:t>sostenimiento y</w:t>
      </w:r>
      <w:r w:rsidRPr="004A5A58">
        <w:rPr>
          <w:sz w:val="22"/>
          <w:szCs w:val="22"/>
        </w:rPr>
        <w:t xml:space="preserve"> mejoramiento del Sistema Integrado de Gestión de Calidad, a través de un grupo interdisciplinario de profesionales que representa cada uno de los procesos en el Departamento de Risaralda. Liderado por la coordinadora de Calidad</w:t>
      </w:r>
    </w:p>
    <w:p w:rsidR="00B86C10" w:rsidRPr="004A5A58" w:rsidRDefault="00BC3DCB" w:rsidP="00B556CE">
      <w:pPr>
        <w:rPr>
          <w:sz w:val="22"/>
          <w:szCs w:val="22"/>
        </w:rPr>
      </w:pPr>
      <w:r w:rsidRPr="004A5A58">
        <w:rPr>
          <w:b/>
          <w:sz w:val="22"/>
          <w:szCs w:val="22"/>
        </w:rPr>
        <w:t>4.1.5. Comité TI Instit</w:t>
      </w:r>
      <w:r w:rsidRPr="004A5A58">
        <w:rPr>
          <w:rFonts w:eastAsia="Cambria"/>
          <w:b/>
          <w:sz w:val="22"/>
          <w:szCs w:val="22"/>
        </w:rPr>
        <w:t>u</w:t>
      </w:r>
      <w:r w:rsidRPr="004A5A58">
        <w:rPr>
          <w:b/>
          <w:sz w:val="22"/>
          <w:szCs w:val="22"/>
        </w:rPr>
        <w:t xml:space="preserve">cional </w:t>
      </w:r>
    </w:p>
    <w:p w:rsidR="00B86C10" w:rsidRPr="004A5A58" w:rsidRDefault="00BC3DCB" w:rsidP="00B556CE">
      <w:pPr>
        <w:rPr>
          <w:sz w:val="22"/>
          <w:szCs w:val="22"/>
        </w:rPr>
      </w:pPr>
      <w:r w:rsidRPr="004A5A58">
        <w:rPr>
          <w:sz w:val="22"/>
          <w:szCs w:val="22"/>
        </w:rPr>
        <w:t>Articular las estrategias TIC de la Administración Departamental y los sectores de Educación y Salud que cuentan con personal de apoyo en el área de Tecnología. Liderado por la Dirección de Informática y Sistemas.</w:t>
      </w:r>
    </w:p>
    <w:p w:rsidR="00B86C10" w:rsidRDefault="00BC3DCB" w:rsidP="00B556CE">
      <w:pPr>
        <w:rPr>
          <w:b/>
          <w:sz w:val="22"/>
          <w:szCs w:val="22"/>
        </w:rPr>
      </w:pPr>
      <w:r w:rsidRPr="004A5A58">
        <w:rPr>
          <w:b/>
          <w:sz w:val="22"/>
          <w:szCs w:val="22"/>
        </w:rPr>
        <w:t>4.1.6 Comité de Seguridad de la Información</w:t>
      </w:r>
    </w:p>
    <w:p w:rsidR="00D07F70" w:rsidRPr="00696FDD" w:rsidRDefault="00696FDD" w:rsidP="00B556CE">
      <w:pPr>
        <w:spacing w:before="0" w:after="0"/>
        <w:rPr>
          <w:sz w:val="22"/>
          <w:szCs w:val="22"/>
        </w:rPr>
      </w:pPr>
      <w:r>
        <w:rPr>
          <w:sz w:val="22"/>
          <w:szCs w:val="22"/>
        </w:rPr>
        <w:t>R</w:t>
      </w:r>
      <w:r w:rsidRPr="00696FDD">
        <w:rPr>
          <w:sz w:val="22"/>
          <w:szCs w:val="22"/>
        </w:rPr>
        <w:t>evisar y proponer a la máxima autoridad de la Gobernación de Risaralda para su</w:t>
      </w:r>
      <w:r>
        <w:rPr>
          <w:sz w:val="22"/>
          <w:szCs w:val="22"/>
        </w:rPr>
        <w:t xml:space="preserve"> </w:t>
      </w:r>
      <w:r w:rsidRPr="00696FDD">
        <w:rPr>
          <w:sz w:val="22"/>
          <w:szCs w:val="22"/>
        </w:rPr>
        <w:t>aprobación la Política de Seguridad de la Información y las funciones generales en materia</w:t>
      </w:r>
      <w:r>
        <w:rPr>
          <w:sz w:val="22"/>
          <w:szCs w:val="22"/>
        </w:rPr>
        <w:t xml:space="preserve"> </w:t>
      </w:r>
      <w:r w:rsidR="003408A3">
        <w:rPr>
          <w:sz w:val="22"/>
          <w:szCs w:val="22"/>
        </w:rPr>
        <w:t>de seguridad de la información.</w:t>
      </w:r>
    </w:p>
    <w:p w:rsidR="00B86C10" w:rsidRPr="004A5A58" w:rsidRDefault="00BC3DCB" w:rsidP="00B556CE">
      <w:pPr>
        <w:keepNext/>
        <w:keepLines/>
        <w:numPr>
          <w:ilvl w:val="1"/>
          <w:numId w:val="10"/>
        </w:numPr>
        <w:spacing w:before="480" w:after="0"/>
        <w:ind w:left="0" w:right="107" w:firstLine="0"/>
        <w:rPr>
          <w:sz w:val="22"/>
          <w:szCs w:val="22"/>
        </w:rPr>
      </w:pPr>
      <w:bookmarkStart w:id="30" w:name="h.2p2csry" w:colFirst="0" w:colLast="0"/>
      <w:bookmarkEnd w:id="30"/>
      <w:r w:rsidRPr="004A5A58">
        <w:rPr>
          <w:b/>
          <w:sz w:val="22"/>
          <w:szCs w:val="22"/>
        </w:rPr>
        <w:t>PROCESOS, ACTIVIDADES Y RESPONSABLES</w:t>
      </w:r>
    </w:p>
    <w:p w:rsidR="00B86C10" w:rsidRPr="004A5A58" w:rsidRDefault="00BC3DCB" w:rsidP="00B556CE">
      <w:pPr>
        <w:spacing w:before="0" w:after="200" w:line="240" w:lineRule="auto"/>
        <w:rPr>
          <w:sz w:val="22"/>
          <w:szCs w:val="22"/>
        </w:rPr>
      </w:pPr>
      <w:r w:rsidRPr="004A5A58">
        <w:rPr>
          <w:i/>
          <w:color w:val="1F497D"/>
          <w:sz w:val="22"/>
          <w:szCs w:val="22"/>
        </w:rPr>
        <w:t>Tabla 3 Procesos</w:t>
      </w:r>
    </w:p>
    <w:p w:rsidR="00B86C10" w:rsidRPr="004A5A58" w:rsidRDefault="00BC3DCB" w:rsidP="00B556CE">
      <w:pPr>
        <w:keepNext/>
        <w:keepLines/>
        <w:numPr>
          <w:ilvl w:val="2"/>
          <w:numId w:val="10"/>
        </w:numPr>
        <w:spacing w:before="480" w:after="0"/>
        <w:ind w:hanging="719"/>
        <w:rPr>
          <w:sz w:val="22"/>
          <w:szCs w:val="22"/>
        </w:rPr>
      </w:pPr>
      <w:bookmarkStart w:id="31" w:name="h.147n2zr" w:colFirst="0" w:colLast="0"/>
      <w:bookmarkEnd w:id="31"/>
      <w:r w:rsidRPr="004A5A58">
        <w:rPr>
          <w:b/>
          <w:sz w:val="22"/>
          <w:szCs w:val="22"/>
        </w:rPr>
        <w:t>Funciones de los integrantes de la Dirección de Informática y Sistemas</w:t>
      </w:r>
    </w:p>
    <w:p w:rsidR="00B86C10" w:rsidRPr="004A5A58" w:rsidRDefault="00BC3DCB" w:rsidP="00B556CE">
      <w:pPr>
        <w:numPr>
          <w:ilvl w:val="0"/>
          <w:numId w:val="9"/>
        </w:numPr>
        <w:spacing w:after="0" w:line="240" w:lineRule="auto"/>
        <w:ind w:left="284" w:right="107" w:hanging="283"/>
        <w:contextualSpacing/>
        <w:rPr>
          <w:b/>
          <w:sz w:val="22"/>
          <w:szCs w:val="22"/>
        </w:rPr>
      </w:pPr>
      <w:r w:rsidRPr="004A5A58">
        <w:rPr>
          <w:sz w:val="22"/>
          <w:szCs w:val="22"/>
        </w:rPr>
        <w:t>Establecer planes de sistematización para la administración departamental, de conformidad con el plan de desarrollo departamental.</w:t>
      </w:r>
    </w:p>
    <w:p w:rsidR="00B86C10" w:rsidRPr="004A5A58" w:rsidRDefault="00BC3DCB" w:rsidP="00B556CE">
      <w:pPr>
        <w:numPr>
          <w:ilvl w:val="0"/>
          <w:numId w:val="9"/>
        </w:numPr>
        <w:spacing w:after="0" w:line="240" w:lineRule="auto"/>
        <w:ind w:left="284" w:right="107" w:hanging="283"/>
        <w:contextualSpacing/>
        <w:rPr>
          <w:b/>
          <w:sz w:val="22"/>
          <w:szCs w:val="22"/>
        </w:rPr>
      </w:pPr>
      <w:r w:rsidRPr="004A5A58">
        <w:rPr>
          <w:sz w:val="22"/>
          <w:szCs w:val="22"/>
        </w:rPr>
        <w:t>Administrar la red de datos del departamento, asegurando su continuo funcionamiento.</w:t>
      </w:r>
    </w:p>
    <w:p w:rsidR="00B86C10" w:rsidRPr="004A5A58" w:rsidRDefault="00BC3DCB" w:rsidP="00B556CE">
      <w:pPr>
        <w:numPr>
          <w:ilvl w:val="0"/>
          <w:numId w:val="9"/>
        </w:numPr>
        <w:spacing w:after="0" w:line="240" w:lineRule="auto"/>
        <w:ind w:left="284" w:right="107" w:hanging="283"/>
        <w:contextualSpacing/>
        <w:rPr>
          <w:b/>
          <w:sz w:val="22"/>
          <w:szCs w:val="22"/>
        </w:rPr>
      </w:pPr>
      <w:r w:rsidRPr="004A5A58">
        <w:rPr>
          <w:sz w:val="22"/>
          <w:szCs w:val="22"/>
        </w:rPr>
        <w:t>Diseñar y ejecutar planes de capacitación a los usuarios finales, garantizando la correcta utilización de los sistemas de información y apoyo en la implementación de estrategias de cultura digital a los Risaraldenses.</w:t>
      </w:r>
    </w:p>
    <w:p w:rsidR="00B86C10" w:rsidRPr="004A5A58" w:rsidRDefault="00BC3DCB" w:rsidP="00B556CE">
      <w:pPr>
        <w:numPr>
          <w:ilvl w:val="0"/>
          <w:numId w:val="9"/>
        </w:numPr>
        <w:spacing w:after="0" w:line="240" w:lineRule="auto"/>
        <w:ind w:left="284" w:right="107" w:hanging="283"/>
        <w:contextualSpacing/>
        <w:rPr>
          <w:b/>
          <w:sz w:val="22"/>
          <w:szCs w:val="22"/>
        </w:rPr>
      </w:pPr>
      <w:r w:rsidRPr="004A5A58">
        <w:rPr>
          <w:sz w:val="22"/>
          <w:szCs w:val="22"/>
        </w:rPr>
        <w:t>Velar por el correcto funcionamiento de los equipos de cómputo y sistemas de información, (incluye la Central de Datos) que permita la continua prestación de los servicios.</w:t>
      </w:r>
    </w:p>
    <w:p w:rsidR="00B86C10" w:rsidRPr="004A5A58" w:rsidRDefault="00BC3DCB" w:rsidP="00B556CE">
      <w:pPr>
        <w:numPr>
          <w:ilvl w:val="0"/>
          <w:numId w:val="9"/>
        </w:numPr>
        <w:spacing w:after="0" w:line="240" w:lineRule="auto"/>
        <w:ind w:left="284" w:right="107" w:hanging="283"/>
        <w:contextualSpacing/>
        <w:rPr>
          <w:b/>
          <w:sz w:val="22"/>
          <w:szCs w:val="22"/>
        </w:rPr>
      </w:pPr>
      <w:r w:rsidRPr="004A5A58">
        <w:rPr>
          <w:sz w:val="22"/>
          <w:szCs w:val="22"/>
        </w:rPr>
        <w:t>Asesorar a la administración en la adquisición de soluciones en tecnología de la información y comunicaciones.</w:t>
      </w:r>
    </w:p>
    <w:p w:rsidR="00B86C10" w:rsidRPr="004A5A58" w:rsidRDefault="00BC3DCB" w:rsidP="00B556CE">
      <w:pPr>
        <w:numPr>
          <w:ilvl w:val="0"/>
          <w:numId w:val="9"/>
        </w:numPr>
        <w:spacing w:after="0" w:line="240" w:lineRule="auto"/>
        <w:ind w:left="284" w:right="107" w:hanging="283"/>
        <w:contextualSpacing/>
        <w:rPr>
          <w:b/>
          <w:sz w:val="22"/>
          <w:szCs w:val="22"/>
        </w:rPr>
      </w:pPr>
      <w:r w:rsidRPr="004A5A58">
        <w:rPr>
          <w:sz w:val="22"/>
          <w:szCs w:val="22"/>
        </w:rPr>
        <w:t>Coordinar la ejecución de programas y proyectos en el área de su competencia.</w:t>
      </w:r>
    </w:p>
    <w:p w:rsidR="00B86C10" w:rsidRPr="004A5A58" w:rsidRDefault="00BC3DCB" w:rsidP="00B556CE">
      <w:pPr>
        <w:numPr>
          <w:ilvl w:val="0"/>
          <w:numId w:val="9"/>
        </w:numPr>
        <w:spacing w:after="0" w:line="240" w:lineRule="auto"/>
        <w:ind w:left="284" w:right="107" w:hanging="283"/>
        <w:contextualSpacing/>
        <w:rPr>
          <w:b/>
          <w:sz w:val="22"/>
          <w:szCs w:val="22"/>
        </w:rPr>
      </w:pPr>
      <w:r w:rsidRPr="004A5A58">
        <w:rPr>
          <w:sz w:val="22"/>
          <w:szCs w:val="22"/>
        </w:rPr>
        <w:t>Formular y asesorar los proyectos en el área de su competencia y hacerlos viables de acuerdo con la metodología requerida y presentarlos ante las instancias respectivas.</w:t>
      </w:r>
    </w:p>
    <w:p w:rsidR="00B86C10" w:rsidRPr="004A5A58" w:rsidRDefault="00BC3DCB" w:rsidP="00B556CE">
      <w:pPr>
        <w:numPr>
          <w:ilvl w:val="0"/>
          <w:numId w:val="9"/>
        </w:numPr>
        <w:spacing w:after="0" w:line="240" w:lineRule="auto"/>
        <w:ind w:left="284" w:right="107" w:hanging="283"/>
        <w:contextualSpacing/>
        <w:rPr>
          <w:b/>
          <w:sz w:val="22"/>
          <w:szCs w:val="22"/>
        </w:rPr>
      </w:pPr>
      <w:r w:rsidRPr="004A5A58">
        <w:rPr>
          <w:sz w:val="22"/>
          <w:szCs w:val="22"/>
        </w:rPr>
        <w:lastRenderedPageBreak/>
        <w:t>Dirigir, coordinar, controlar y evaluar el personal a su cargo, la organización de los grupos de trabajo y la asignación de las responsabilidades correspondientes para el efectivo cumplimiento de las funciones de su área.</w:t>
      </w:r>
    </w:p>
    <w:p w:rsidR="00B86C10" w:rsidRPr="004A5A58" w:rsidRDefault="00BC3DCB" w:rsidP="00B556CE">
      <w:pPr>
        <w:numPr>
          <w:ilvl w:val="0"/>
          <w:numId w:val="9"/>
        </w:numPr>
        <w:spacing w:after="0" w:line="240" w:lineRule="auto"/>
        <w:ind w:left="284" w:right="107" w:hanging="283"/>
        <w:contextualSpacing/>
        <w:rPr>
          <w:b/>
          <w:sz w:val="22"/>
          <w:szCs w:val="22"/>
        </w:rPr>
      </w:pPr>
      <w:r w:rsidRPr="004A5A58">
        <w:rPr>
          <w:sz w:val="22"/>
          <w:szCs w:val="22"/>
        </w:rPr>
        <w:t>Preparar e interpretar informes sobre programas, proyectos y/o acciones concernientes a la dirección a su cargo, con la oportunidad y periodicidad requerida.</w:t>
      </w:r>
    </w:p>
    <w:p w:rsidR="00B86C10" w:rsidRPr="004A5A58" w:rsidRDefault="00BC3DCB" w:rsidP="00B556CE">
      <w:pPr>
        <w:numPr>
          <w:ilvl w:val="0"/>
          <w:numId w:val="9"/>
        </w:numPr>
        <w:spacing w:after="0" w:line="240" w:lineRule="auto"/>
        <w:ind w:left="284" w:right="107" w:hanging="283"/>
        <w:contextualSpacing/>
        <w:rPr>
          <w:b/>
          <w:sz w:val="22"/>
          <w:szCs w:val="22"/>
        </w:rPr>
      </w:pPr>
      <w:r w:rsidRPr="004A5A58">
        <w:rPr>
          <w:sz w:val="22"/>
          <w:szCs w:val="22"/>
        </w:rPr>
        <w:t>Coordinar en la dirección a su cargo y participar en la formulación, ejecución, seguimiento y evaluación del plan de desarrollo del departamento, a través de los diferentes instrumentos y directrices definidos por la secretaría de planeación departamental.</w:t>
      </w:r>
    </w:p>
    <w:p w:rsidR="00B86C10" w:rsidRPr="004A5A58" w:rsidRDefault="00BC3DCB" w:rsidP="00B556CE">
      <w:pPr>
        <w:numPr>
          <w:ilvl w:val="0"/>
          <w:numId w:val="9"/>
        </w:numPr>
        <w:spacing w:after="0" w:line="240" w:lineRule="auto"/>
        <w:ind w:left="284" w:right="107" w:hanging="283"/>
        <w:contextualSpacing/>
        <w:rPr>
          <w:b/>
          <w:sz w:val="22"/>
          <w:szCs w:val="22"/>
        </w:rPr>
      </w:pPr>
      <w:r w:rsidRPr="004A5A58">
        <w:rPr>
          <w:sz w:val="22"/>
          <w:szCs w:val="22"/>
        </w:rPr>
        <w:t>Coordinar en la dirección a su cargo y participar en la implementación, documentación y mejoramiento continuo del sistema de gestión de calidad, a través de los diferentes instrumentos y directrices definidos por la secretaría administrativa del departamento.</w:t>
      </w:r>
    </w:p>
    <w:p w:rsidR="00B86C10" w:rsidRPr="004A5A58" w:rsidRDefault="00BC3DCB" w:rsidP="00B556CE">
      <w:pPr>
        <w:numPr>
          <w:ilvl w:val="0"/>
          <w:numId w:val="9"/>
        </w:numPr>
        <w:spacing w:after="0" w:line="240" w:lineRule="auto"/>
        <w:ind w:left="284" w:right="107" w:hanging="283"/>
        <w:contextualSpacing/>
        <w:rPr>
          <w:b/>
          <w:sz w:val="22"/>
          <w:szCs w:val="22"/>
        </w:rPr>
      </w:pPr>
      <w:r w:rsidRPr="004A5A58">
        <w:rPr>
          <w:sz w:val="22"/>
          <w:szCs w:val="22"/>
        </w:rPr>
        <w:t>Formular, implementar y evaluar el acuerdo de gestión de la dirección, en los términos definidos por la normatividad vigente.</w:t>
      </w:r>
    </w:p>
    <w:p w:rsidR="00B86C10" w:rsidRPr="004A5A58" w:rsidRDefault="00BC3DCB" w:rsidP="00B556CE">
      <w:pPr>
        <w:numPr>
          <w:ilvl w:val="0"/>
          <w:numId w:val="9"/>
        </w:numPr>
        <w:spacing w:after="0" w:line="240" w:lineRule="auto"/>
        <w:ind w:left="284" w:right="107" w:hanging="283"/>
        <w:contextualSpacing/>
        <w:rPr>
          <w:b/>
          <w:sz w:val="22"/>
          <w:szCs w:val="22"/>
        </w:rPr>
      </w:pPr>
      <w:r w:rsidRPr="004A5A58">
        <w:rPr>
          <w:sz w:val="22"/>
          <w:szCs w:val="22"/>
        </w:rPr>
        <w:t>Las demás funciones asignadas por la autoridad competente, de acuerdo con el nivel, la naturaleza y el área de desempeño del cargo.</w:t>
      </w:r>
      <w:r w:rsidRPr="004A5A58">
        <w:rPr>
          <w:sz w:val="22"/>
          <w:szCs w:val="22"/>
          <w:vertAlign w:val="superscript"/>
        </w:rPr>
        <w:footnoteReference w:id="1"/>
      </w:r>
    </w:p>
    <w:p w:rsidR="00B86C10" w:rsidRPr="004A5A58" w:rsidRDefault="00BC3DCB" w:rsidP="00B556CE">
      <w:pPr>
        <w:numPr>
          <w:ilvl w:val="0"/>
          <w:numId w:val="9"/>
        </w:numPr>
        <w:spacing w:after="0" w:line="240" w:lineRule="auto"/>
        <w:ind w:left="284" w:right="107" w:hanging="283"/>
        <w:contextualSpacing/>
        <w:rPr>
          <w:b/>
          <w:sz w:val="22"/>
          <w:szCs w:val="22"/>
        </w:rPr>
      </w:pPr>
      <w:r w:rsidRPr="004A5A58">
        <w:rPr>
          <w:sz w:val="22"/>
          <w:szCs w:val="22"/>
        </w:rPr>
        <w:t>Actualizar y administrar el inventario de elementos TIC.</w:t>
      </w:r>
    </w:p>
    <w:p w:rsidR="00B86C10" w:rsidRPr="004A5A58" w:rsidRDefault="00BC3DCB" w:rsidP="00B556CE">
      <w:pPr>
        <w:numPr>
          <w:ilvl w:val="0"/>
          <w:numId w:val="9"/>
        </w:numPr>
        <w:spacing w:after="0" w:line="240" w:lineRule="auto"/>
        <w:ind w:left="284" w:right="107" w:hanging="283"/>
        <w:contextualSpacing/>
        <w:rPr>
          <w:b/>
          <w:sz w:val="22"/>
          <w:szCs w:val="22"/>
        </w:rPr>
      </w:pPr>
      <w:r w:rsidRPr="004A5A58">
        <w:rPr>
          <w:sz w:val="22"/>
          <w:szCs w:val="22"/>
        </w:rPr>
        <w:t>Brindar capacitación constante en las herramientas colaborativas</w:t>
      </w:r>
    </w:p>
    <w:p w:rsidR="00B86C10" w:rsidRPr="004A5A58" w:rsidRDefault="00BC3DCB" w:rsidP="00B556CE">
      <w:pPr>
        <w:numPr>
          <w:ilvl w:val="0"/>
          <w:numId w:val="9"/>
        </w:numPr>
        <w:spacing w:after="0" w:line="240" w:lineRule="auto"/>
        <w:ind w:left="284" w:right="107" w:hanging="283"/>
        <w:contextualSpacing/>
        <w:rPr>
          <w:b/>
          <w:sz w:val="22"/>
          <w:szCs w:val="22"/>
        </w:rPr>
      </w:pPr>
      <w:r w:rsidRPr="004A5A58">
        <w:rPr>
          <w:sz w:val="22"/>
          <w:szCs w:val="22"/>
        </w:rPr>
        <w:t>Brindar capacitación constante en las herramientas ofimáticas</w:t>
      </w:r>
    </w:p>
    <w:p w:rsidR="00B86C10" w:rsidRPr="004A5A58" w:rsidRDefault="00BC3DCB" w:rsidP="00B556CE">
      <w:pPr>
        <w:numPr>
          <w:ilvl w:val="0"/>
          <w:numId w:val="9"/>
        </w:numPr>
        <w:spacing w:after="0" w:line="240" w:lineRule="auto"/>
        <w:ind w:left="284" w:right="107" w:hanging="283"/>
        <w:contextualSpacing/>
        <w:rPr>
          <w:b/>
          <w:sz w:val="22"/>
          <w:szCs w:val="22"/>
        </w:rPr>
      </w:pPr>
      <w:r w:rsidRPr="004A5A58">
        <w:rPr>
          <w:sz w:val="22"/>
          <w:szCs w:val="22"/>
        </w:rPr>
        <w:t xml:space="preserve">Publicar la contratación de la administración departamental en el sistema SECOP </w:t>
      </w:r>
    </w:p>
    <w:p w:rsidR="00B86C10" w:rsidRPr="004A5A58" w:rsidRDefault="00BC3DCB" w:rsidP="00B556CE">
      <w:pPr>
        <w:numPr>
          <w:ilvl w:val="0"/>
          <w:numId w:val="9"/>
        </w:numPr>
        <w:spacing w:after="0" w:line="240" w:lineRule="auto"/>
        <w:ind w:left="284" w:right="107" w:hanging="283"/>
        <w:contextualSpacing/>
        <w:rPr>
          <w:b/>
          <w:sz w:val="22"/>
          <w:szCs w:val="22"/>
        </w:rPr>
      </w:pPr>
      <w:r w:rsidRPr="004A5A58">
        <w:rPr>
          <w:sz w:val="22"/>
          <w:szCs w:val="22"/>
        </w:rPr>
        <w:t>Definir e implementar esquema de mantenimiento preventivo y correctivo de dispositivos de tecnología y comunicaciones de la administración para garantizar su correcto funcionamiento.</w:t>
      </w:r>
    </w:p>
    <w:p w:rsidR="00B86C10" w:rsidRPr="004A5A58" w:rsidRDefault="00BC3DCB" w:rsidP="00B556CE">
      <w:pPr>
        <w:numPr>
          <w:ilvl w:val="0"/>
          <w:numId w:val="9"/>
        </w:numPr>
        <w:spacing w:after="0" w:line="240" w:lineRule="auto"/>
        <w:ind w:left="284" w:right="107" w:hanging="283"/>
        <w:contextualSpacing/>
        <w:rPr>
          <w:b/>
          <w:sz w:val="22"/>
          <w:szCs w:val="22"/>
        </w:rPr>
      </w:pPr>
      <w:r w:rsidRPr="004A5A58">
        <w:rPr>
          <w:sz w:val="22"/>
          <w:szCs w:val="22"/>
        </w:rPr>
        <w:t xml:space="preserve">Realizar reparación de los elementos TIC defectuosos </w:t>
      </w:r>
    </w:p>
    <w:p w:rsidR="00B86C10" w:rsidRPr="004A5A58" w:rsidRDefault="00BC3DCB" w:rsidP="00B556CE">
      <w:pPr>
        <w:numPr>
          <w:ilvl w:val="0"/>
          <w:numId w:val="9"/>
        </w:numPr>
        <w:spacing w:after="0" w:line="240" w:lineRule="auto"/>
        <w:ind w:left="284" w:right="107" w:hanging="283"/>
        <w:contextualSpacing/>
        <w:rPr>
          <w:b/>
          <w:sz w:val="22"/>
          <w:szCs w:val="22"/>
        </w:rPr>
      </w:pPr>
      <w:r w:rsidRPr="004A5A58">
        <w:rPr>
          <w:sz w:val="22"/>
          <w:szCs w:val="22"/>
        </w:rPr>
        <w:t>Atender de manera oportuna y confiable las solicitudes de atención de las diferentes dependencias reportadas a través de la mesa de ayuda.</w:t>
      </w:r>
    </w:p>
    <w:p w:rsidR="00B86C10" w:rsidRPr="004A5A58" w:rsidRDefault="00BC3DCB" w:rsidP="00B556CE">
      <w:pPr>
        <w:numPr>
          <w:ilvl w:val="0"/>
          <w:numId w:val="9"/>
        </w:numPr>
        <w:spacing w:after="0" w:line="240" w:lineRule="auto"/>
        <w:ind w:left="284" w:right="107" w:hanging="283"/>
        <w:contextualSpacing/>
        <w:rPr>
          <w:b/>
          <w:sz w:val="22"/>
          <w:szCs w:val="22"/>
        </w:rPr>
      </w:pPr>
      <w:r w:rsidRPr="004A5A58">
        <w:rPr>
          <w:sz w:val="22"/>
          <w:szCs w:val="22"/>
        </w:rPr>
        <w:t xml:space="preserve">Administración de las bases de datos </w:t>
      </w:r>
    </w:p>
    <w:p w:rsidR="00B86C10" w:rsidRPr="004A5A58" w:rsidRDefault="00BC3DCB" w:rsidP="00B556CE">
      <w:pPr>
        <w:numPr>
          <w:ilvl w:val="0"/>
          <w:numId w:val="9"/>
        </w:numPr>
        <w:spacing w:after="0" w:line="240" w:lineRule="auto"/>
        <w:ind w:left="284" w:right="107" w:hanging="283"/>
        <w:contextualSpacing/>
        <w:rPr>
          <w:b/>
          <w:sz w:val="22"/>
          <w:szCs w:val="22"/>
        </w:rPr>
      </w:pPr>
      <w:r w:rsidRPr="004A5A58">
        <w:rPr>
          <w:sz w:val="22"/>
          <w:szCs w:val="22"/>
        </w:rPr>
        <w:t>Administración del sitio web principal de la Gobernación y apoyo en la administración de subportales de acuerdo a la normatividad vigente y lineamiento de Gobierno en línea.</w:t>
      </w:r>
    </w:p>
    <w:p w:rsidR="00B86C10" w:rsidRPr="004A5A58" w:rsidRDefault="00BC3DCB" w:rsidP="00B556CE">
      <w:pPr>
        <w:numPr>
          <w:ilvl w:val="0"/>
          <w:numId w:val="9"/>
        </w:numPr>
        <w:spacing w:after="0" w:line="240" w:lineRule="auto"/>
        <w:ind w:left="284" w:right="107" w:hanging="283"/>
        <w:contextualSpacing/>
        <w:rPr>
          <w:b/>
          <w:sz w:val="22"/>
          <w:szCs w:val="22"/>
        </w:rPr>
      </w:pPr>
      <w:r w:rsidRPr="004A5A58">
        <w:rPr>
          <w:sz w:val="22"/>
          <w:szCs w:val="22"/>
        </w:rPr>
        <w:t>Gestión de la contratación por los diferentes procesos</w:t>
      </w:r>
    </w:p>
    <w:p w:rsidR="00B86C10" w:rsidRPr="004A5A58" w:rsidRDefault="00BC3DCB" w:rsidP="00B556CE">
      <w:pPr>
        <w:numPr>
          <w:ilvl w:val="0"/>
          <w:numId w:val="9"/>
        </w:numPr>
        <w:spacing w:after="0" w:line="240" w:lineRule="auto"/>
        <w:ind w:left="284" w:right="107" w:hanging="283"/>
        <w:contextualSpacing/>
        <w:rPr>
          <w:b/>
          <w:sz w:val="22"/>
          <w:szCs w:val="22"/>
        </w:rPr>
      </w:pPr>
      <w:r w:rsidRPr="004A5A58">
        <w:rPr>
          <w:sz w:val="22"/>
          <w:szCs w:val="22"/>
        </w:rPr>
        <w:t>Brindar capacitación en la operación de portales externos</w:t>
      </w:r>
    </w:p>
    <w:p w:rsidR="00B86C10" w:rsidRPr="004A5A58" w:rsidRDefault="00BC3DCB" w:rsidP="00B556CE">
      <w:pPr>
        <w:numPr>
          <w:ilvl w:val="0"/>
          <w:numId w:val="9"/>
        </w:numPr>
        <w:spacing w:after="0" w:line="240" w:lineRule="auto"/>
        <w:ind w:left="284" w:right="107" w:hanging="283"/>
        <w:contextualSpacing/>
        <w:rPr>
          <w:b/>
          <w:sz w:val="22"/>
          <w:szCs w:val="22"/>
        </w:rPr>
      </w:pPr>
      <w:r w:rsidRPr="004A5A58">
        <w:rPr>
          <w:sz w:val="22"/>
          <w:szCs w:val="22"/>
        </w:rPr>
        <w:t>Configurar y administrar los dispositivos de seguridad perimetral garantizando la seguridad al interior de la red y la presencia en internet.</w:t>
      </w:r>
    </w:p>
    <w:p w:rsidR="00B86C10" w:rsidRPr="004A5A58" w:rsidRDefault="00BC3DCB" w:rsidP="00B556CE">
      <w:pPr>
        <w:numPr>
          <w:ilvl w:val="0"/>
          <w:numId w:val="9"/>
        </w:numPr>
        <w:spacing w:after="0" w:line="240" w:lineRule="auto"/>
        <w:ind w:left="284" w:right="107" w:hanging="283"/>
        <w:contextualSpacing/>
        <w:rPr>
          <w:b/>
          <w:sz w:val="22"/>
          <w:szCs w:val="22"/>
        </w:rPr>
      </w:pPr>
      <w:r w:rsidRPr="004A5A58">
        <w:rPr>
          <w:sz w:val="22"/>
          <w:szCs w:val="22"/>
        </w:rPr>
        <w:t>Administrar las redes de datos de acuerdo a las necesidades de la Administración Departamental.</w:t>
      </w:r>
    </w:p>
    <w:p w:rsidR="00B86C10" w:rsidRPr="004A5A58" w:rsidRDefault="00BC3DCB" w:rsidP="00B556CE">
      <w:pPr>
        <w:numPr>
          <w:ilvl w:val="0"/>
          <w:numId w:val="9"/>
        </w:numPr>
        <w:spacing w:after="0" w:line="240" w:lineRule="auto"/>
        <w:ind w:left="284" w:right="107" w:hanging="283"/>
        <w:contextualSpacing/>
        <w:rPr>
          <w:b/>
          <w:sz w:val="22"/>
          <w:szCs w:val="22"/>
        </w:rPr>
      </w:pPr>
      <w:r w:rsidRPr="004A5A58">
        <w:rPr>
          <w:sz w:val="22"/>
          <w:szCs w:val="22"/>
        </w:rPr>
        <w:t>Planificar, verificar y administrar un plan de contingencia en caso de una emergencia o parálisis del servicio.</w:t>
      </w:r>
    </w:p>
    <w:p w:rsidR="00B86C10" w:rsidRPr="004A5A58" w:rsidRDefault="00BC3DCB" w:rsidP="00B556CE">
      <w:pPr>
        <w:keepNext/>
        <w:keepLines/>
        <w:numPr>
          <w:ilvl w:val="1"/>
          <w:numId w:val="10"/>
        </w:numPr>
        <w:spacing w:before="480" w:after="0"/>
        <w:ind w:left="0" w:right="107" w:firstLine="0"/>
        <w:rPr>
          <w:sz w:val="22"/>
          <w:szCs w:val="22"/>
        </w:rPr>
      </w:pPr>
      <w:bookmarkStart w:id="32" w:name="h.3o7alnk" w:colFirst="0" w:colLast="0"/>
      <w:bookmarkEnd w:id="32"/>
      <w:r w:rsidRPr="004A5A58">
        <w:rPr>
          <w:b/>
          <w:sz w:val="22"/>
          <w:szCs w:val="22"/>
        </w:rPr>
        <w:t>ESTUDIO DE INFORMACIÓN RELEVANTE</w:t>
      </w:r>
    </w:p>
    <w:p w:rsidR="00B86C10" w:rsidRPr="004A5A58" w:rsidRDefault="00BC3DCB" w:rsidP="00B556CE">
      <w:pPr>
        <w:rPr>
          <w:sz w:val="22"/>
          <w:szCs w:val="22"/>
        </w:rPr>
      </w:pPr>
      <w:r w:rsidRPr="004A5A58">
        <w:rPr>
          <w:b/>
          <w:sz w:val="22"/>
          <w:szCs w:val="22"/>
        </w:rPr>
        <w:t xml:space="preserve">Normatividad </w:t>
      </w:r>
    </w:p>
    <w:p w:rsidR="00B86C10" w:rsidRPr="004A5A58" w:rsidRDefault="00BC3DCB" w:rsidP="00B556CE">
      <w:pPr>
        <w:spacing w:before="0" w:after="200" w:line="240" w:lineRule="auto"/>
        <w:rPr>
          <w:sz w:val="22"/>
          <w:szCs w:val="22"/>
        </w:rPr>
      </w:pPr>
      <w:r w:rsidRPr="004A5A58">
        <w:rPr>
          <w:i/>
          <w:color w:val="1F497D"/>
          <w:sz w:val="22"/>
          <w:szCs w:val="22"/>
        </w:rPr>
        <w:t>Tabla 4 Normatividad</w:t>
      </w:r>
    </w:p>
    <w:tbl>
      <w:tblPr>
        <w:tblStyle w:val="a0"/>
        <w:tblW w:w="848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14"/>
        <w:gridCol w:w="6171"/>
      </w:tblGrid>
      <w:tr w:rsidR="00B86C10" w:rsidRPr="00996094">
        <w:trPr>
          <w:trHeight w:val="120"/>
          <w:jc w:val="center"/>
        </w:trPr>
        <w:tc>
          <w:tcPr>
            <w:tcW w:w="2314" w:type="dxa"/>
            <w:vAlign w:val="center"/>
          </w:tcPr>
          <w:p w:rsidR="00B86C10" w:rsidRPr="00996094" w:rsidRDefault="00BC3DCB" w:rsidP="00B556CE">
            <w:pPr>
              <w:spacing w:after="0" w:line="240" w:lineRule="auto"/>
              <w:rPr>
                <w:sz w:val="18"/>
                <w:szCs w:val="18"/>
              </w:rPr>
            </w:pPr>
            <w:r w:rsidRPr="00996094">
              <w:rPr>
                <w:b/>
                <w:sz w:val="18"/>
                <w:szCs w:val="18"/>
              </w:rPr>
              <w:t>Ley 1341 de 2009</w:t>
            </w:r>
          </w:p>
        </w:tc>
        <w:tc>
          <w:tcPr>
            <w:tcW w:w="6171" w:type="dxa"/>
          </w:tcPr>
          <w:p w:rsidR="00B86C10" w:rsidRPr="00996094" w:rsidRDefault="00BC3DCB" w:rsidP="00B556CE">
            <w:pPr>
              <w:spacing w:after="0" w:line="240" w:lineRule="auto"/>
              <w:rPr>
                <w:sz w:val="18"/>
                <w:szCs w:val="18"/>
              </w:rPr>
            </w:pPr>
            <w:r w:rsidRPr="00996094">
              <w:rPr>
                <w:sz w:val="18"/>
                <w:szCs w:val="18"/>
              </w:rPr>
              <w:t>Por la cual se definen principios y conceptos sobre la sociedad de la información y la organización de las Tecnologías de la Información y las Comunicaciones –TIC–, se crea la Agencia Nacional de Espectro y se dictan otras disposiciones</w:t>
            </w:r>
          </w:p>
        </w:tc>
      </w:tr>
      <w:tr w:rsidR="00B86C10" w:rsidRPr="00996094">
        <w:trPr>
          <w:trHeight w:val="120"/>
          <w:jc w:val="center"/>
        </w:trPr>
        <w:tc>
          <w:tcPr>
            <w:tcW w:w="2314" w:type="dxa"/>
            <w:vAlign w:val="center"/>
          </w:tcPr>
          <w:p w:rsidR="00B86C10" w:rsidRPr="00996094" w:rsidRDefault="00BC3DCB" w:rsidP="00B556CE">
            <w:pPr>
              <w:spacing w:after="0" w:line="240" w:lineRule="auto"/>
              <w:rPr>
                <w:sz w:val="18"/>
                <w:szCs w:val="18"/>
              </w:rPr>
            </w:pPr>
            <w:r w:rsidRPr="00996094">
              <w:rPr>
                <w:b/>
                <w:sz w:val="18"/>
                <w:szCs w:val="18"/>
              </w:rPr>
              <w:lastRenderedPageBreak/>
              <w:t>Ley 527 de 1999</w:t>
            </w:r>
          </w:p>
          <w:p w:rsidR="00B86C10" w:rsidRPr="00996094" w:rsidRDefault="00B86C10" w:rsidP="00B556CE">
            <w:pPr>
              <w:spacing w:after="0" w:line="240" w:lineRule="auto"/>
              <w:rPr>
                <w:sz w:val="18"/>
                <w:szCs w:val="18"/>
              </w:rPr>
            </w:pPr>
          </w:p>
        </w:tc>
        <w:tc>
          <w:tcPr>
            <w:tcW w:w="6171" w:type="dxa"/>
          </w:tcPr>
          <w:p w:rsidR="00B86C10" w:rsidRPr="00996094" w:rsidRDefault="00BC3DCB" w:rsidP="00B556CE">
            <w:pPr>
              <w:spacing w:after="0" w:line="240" w:lineRule="auto"/>
              <w:rPr>
                <w:sz w:val="18"/>
                <w:szCs w:val="18"/>
              </w:rPr>
            </w:pPr>
            <w:r w:rsidRPr="00996094">
              <w:rPr>
                <w:sz w:val="18"/>
                <w:szCs w:val="18"/>
              </w:rPr>
              <w:t>Por medio de la cual se define y reglamenta el acceso y uso de los mensajes de datos, del comercio electrónico y de las firmas digitales, y se establecen las entidades de certificación y se dictan otras disposiciones.</w:t>
            </w:r>
          </w:p>
        </w:tc>
      </w:tr>
      <w:tr w:rsidR="00B86C10" w:rsidRPr="00996094">
        <w:trPr>
          <w:trHeight w:val="1240"/>
          <w:jc w:val="center"/>
        </w:trPr>
        <w:tc>
          <w:tcPr>
            <w:tcW w:w="2314" w:type="dxa"/>
            <w:vAlign w:val="center"/>
          </w:tcPr>
          <w:p w:rsidR="00B86C10" w:rsidRPr="00996094" w:rsidRDefault="00BC3DCB" w:rsidP="00B556CE">
            <w:pPr>
              <w:spacing w:after="0" w:line="240" w:lineRule="auto"/>
              <w:rPr>
                <w:sz w:val="18"/>
                <w:szCs w:val="18"/>
              </w:rPr>
            </w:pPr>
            <w:r w:rsidRPr="00996094">
              <w:rPr>
                <w:b/>
                <w:sz w:val="18"/>
                <w:szCs w:val="18"/>
              </w:rPr>
              <w:t xml:space="preserve">Ley 1273 de 2009 </w:t>
            </w:r>
          </w:p>
          <w:p w:rsidR="00B86C10" w:rsidRPr="00996094" w:rsidRDefault="00B86C10" w:rsidP="00B556CE">
            <w:pPr>
              <w:spacing w:after="0" w:line="240" w:lineRule="auto"/>
              <w:rPr>
                <w:sz w:val="18"/>
                <w:szCs w:val="18"/>
              </w:rPr>
            </w:pPr>
          </w:p>
        </w:tc>
        <w:tc>
          <w:tcPr>
            <w:tcW w:w="6171" w:type="dxa"/>
          </w:tcPr>
          <w:p w:rsidR="00B86C10" w:rsidRPr="00996094" w:rsidRDefault="00BC3DCB" w:rsidP="00B556CE">
            <w:pPr>
              <w:spacing w:after="0" w:line="240" w:lineRule="auto"/>
              <w:rPr>
                <w:sz w:val="18"/>
                <w:szCs w:val="18"/>
              </w:rPr>
            </w:pPr>
            <w:r w:rsidRPr="00996094">
              <w:rPr>
                <w:sz w:val="18"/>
                <w:szCs w:val="18"/>
              </w:rPr>
              <w:t>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tc>
      </w:tr>
      <w:tr w:rsidR="00B86C10" w:rsidRPr="00996094">
        <w:trPr>
          <w:trHeight w:val="680"/>
          <w:jc w:val="center"/>
        </w:trPr>
        <w:tc>
          <w:tcPr>
            <w:tcW w:w="2314" w:type="dxa"/>
            <w:vAlign w:val="center"/>
          </w:tcPr>
          <w:p w:rsidR="00B86C10" w:rsidRPr="00996094" w:rsidRDefault="00BC3DCB" w:rsidP="00B556CE">
            <w:pPr>
              <w:spacing w:after="0" w:line="240" w:lineRule="auto"/>
              <w:rPr>
                <w:sz w:val="18"/>
                <w:szCs w:val="18"/>
              </w:rPr>
            </w:pPr>
            <w:r w:rsidRPr="00996094">
              <w:rPr>
                <w:b/>
                <w:sz w:val="18"/>
                <w:szCs w:val="18"/>
              </w:rPr>
              <w:t>Decreto 734 de 2012</w:t>
            </w:r>
          </w:p>
        </w:tc>
        <w:tc>
          <w:tcPr>
            <w:tcW w:w="6171" w:type="dxa"/>
          </w:tcPr>
          <w:p w:rsidR="00B86C10" w:rsidRPr="00996094" w:rsidRDefault="00BC3DCB" w:rsidP="00B556CE">
            <w:pPr>
              <w:spacing w:after="0" w:line="240" w:lineRule="auto"/>
              <w:rPr>
                <w:sz w:val="18"/>
                <w:szCs w:val="18"/>
              </w:rPr>
            </w:pPr>
            <w:r w:rsidRPr="00996094">
              <w:rPr>
                <w:sz w:val="18"/>
                <w:szCs w:val="18"/>
              </w:rPr>
              <w:t>Por el cual se reglamenta el Estatuto General de Contratación de la Administración Pública y se dictan otras disposiciones.</w:t>
            </w:r>
          </w:p>
        </w:tc>
      </w:tr>
      <w:tr w:rsidR="00B86C10" w:rsidRPr="00996094">
        <w:trPr>
          <w:trHeight w:val="680"/>
          <w:jc w:val="center"/>
        </w:trPr>
        <w:tc>
          <w:tcPr>
            <w:tcW w:w="2314" w:type="dxa"/>
            <w:vAlign w:val="center"/>
          </w:tcPr>
          <w:p w:rsidR="00B86C10" w:rsidRPr="00996094" w:rsidRDefault="00BC3DCB" w:rsidP="00B556CE">
            <w:pPr>
              <w:spacing w:after="0" w:line="240" w:lineRule="auto"/>
              <w:rPr>
                <w:sz w:val="18"/>
                <w:szCs w:val="18"/>
              </w:rPr>
            </w:pPr>
            <w:r w:rsidRPr="00996094">
              <w:rPr>
                <w:b/>
                <w:sz w:val="18"/>
                <w:szCs w:val="18"/>
              </w:rPr>
              <w:t>Ley 1437 de 2011</w:t>
            </w:r>
          </w:p>
        </w:tc>
        <w:tc>
          <w:tcPr>
            <w:tcW w:w="6171" w:type="dxa"/>
          </w:tcPr>
          <w:p w:rsidR="00B86C10" w:rsidRPr="00996094" w:rsidRDefault="00BC3DCB" w:rsidP="00B556CE">
            <w:pPr>
              <w:spacing w:after="0" w:line="240" w:lineRule="auto"/>
              <w:rPr>
                <w:sz w:val="18"/>
                <w:szCs w:val="18"/>
              </w:rPr>
            </w:pPr>
            <w:r w:rsidRPr="00996094">
              <w:rPr>
                <w:sz w:val="18"/>
                <w:szCs w:val="18"/>
              </w:rPr>
              <w:t>Por la cual se expide el Código de Procedimiento Administrativo y de lo Contencioso Administrativo</w:t>
            </w:r>
          </w:p>
        </w:tc>
      </w:tr>
      <w:tr w:rsidR="00B86C10" w:rsidRPr="00996094">
        <w:trPr>
          <w:trHeight w:val="680"/>
          <w:jc w:val="center"/>
        </w:trPr>
        <w:tc>
          <w:tcPr>
            <w:tcW w:w="2314" w:type="dxa"/>
            <w:vAlign w:val="center"/>
          </w:tcPr>
          <w:p w:rsidR="00B86C10" w:rsidRPr="00996094" w:rsidRDefault="00BC3DCB" w:rsidP="00B556CE">
            <w:pPr>
              <w:spacing w:after="0" w:line="240" w:lineRule="auto"/>
              <w:rPr>
                <w:sz w:val="18"/>
                <w:szCs w:val="18"/>
              </w:rPr>
            </w:pPr>
            <w:r w:rsidRPr="00996094">
              <w:rPr>
                <w:b/>
                <w:sz w:val="18"/>
                <w:szCs w:val="18"/>
              </w:rPr>
              <w:t>Ley 594 de 2000 - (Ley General de Archivo)</w:t>
            </w:r>
          </w:p>
        </w:tc>
        <w:tc>
          <w:tcPr>
            <w:tcW w:w="6171" w:type="dxa"/>
          </w:tcPr>
          <w:p w:rsidR="00B86C10" w:rsidRPr="00996094" w:rsidRDefault="00B86C10" w:rsidP="00B556CE">
            <w:pPr>
              <w:spacing w:after="0" w:line="240" w:lineRule="auto"/>
              <w:rPr>
                <w:sz w:val="18"/>
                <w:szCs w:val="18"/>
              </w:rPr>
            </w:pPr>
          </w:p>
        </w:tc>
      </w:tr>
      <w:tr w:rsidR="00B86C10" w:rsidRPr="00996094">
        <w:trPr>
          <w:trHeight w:val="680"/>
          <w:jc w:val="center"/>
        </w:trPr>
        <w:tc>
          <w:tcPr>
            <w:tcW w:w="2314" w:type="dxa"/>
            <w:vAlign w:val="center"/>
          </w:tcPr>
          <w:p w:rsidR="00B86C10" w:rsidRPr="00996094" w:rsidRDefault="00BC3DCB" w:rsidP="00B556CE">
            <w:pPr>
              <w:spacing w:after="0" w:line="240" w:lineRule="auto"/>
              <w:rPr>
                <w:sz w:val="18"/>
                <w:szCs w:val="18"/>
              </w:rPr>
            </w:pPr>
            <w:r w:rsidRPr="00996094">
              <w:rPr>
                <w:b/>
                <w:sz w:val="18"/>
                <w:szCs w:val="18"/>
              </w:rPr>
              <w:t>Decreto 1151 de 2008</w:t>
            </w:r>
          </w:p>
        </w:tc>
        <w:tc>
          <w:tcPr>
            <w:tcW w:w="6171" w:type="dxa"/>
          </w:tcPr>
          <w:p w:rsidR="00B86C10" w:rsidRPr="00996094" w:rsidRDefault="00BC3DCB" w:rsidP="00B556CE">
            <w:pPr>
              <w:spacing w:after="0" w:line="240" w:lineRule="auto"/>
              <w:rPr>
                <w:sz w:val="18"/>
                <w:szCs w:val="18"/>
              </w:rPr>
            </w:pPr>
            <w:r w:rsidRPr="00996094">
              <w:rPr>
                <w:sz w:val="18"/>
                <w:szCs w:val="18"/>
              </w:rPr>
              <w:t>Por el cual se establecen los lineamientos generales de la Estrategia de Gobierno en Línea de la República de Colombia, se reglamenta parcialmente la Ley </w:t>
            </w:r>
            <w:hyperlink r:id="rId28" w:anchor="0">
              <w:r w:rsidRPr="00996094">
                <w:rPr>
                  <w:sz w:val="18"/>
                  <w:szCs w:val="18"/>
                </w:rPr>
                <w:t>962</w:t>
              </w:r>
            </w:hyperlink>
            <w:r w:rsidRPr="00996094">
              <w:rPr>
                <w:sz w:val="18"/>
                <w:szCs w:val="18"/>
              </w:rPr>
              <w:t xml:space="preserve"> de 2005, y se dictan otras disposiciones</w:t>
            </w:r>
          </w:p>
        </w:tc>
      </w:tr>
      <w:tr w:rsidR="00B86C10" w:rsidRPr="00996094">
        <w:trPr>
          <w:trHeight w:val="680"/>
          <w:jc w:val="center"/>
        </w:trPr>
        <w:tc>
          <w:tcPr>
            <w:tcW w:w="2314" w:type="dxa"/>
            <w:vAlign w:val="center"/>
          </w:tcPr>
          <w:p w:rsidR="00B86C10" w:rsidRPr="00996094" w:rsidRDefault="00BC3DCB" w:rsidP="00B556CE">
            <w:pPr>
              <w:spacing w:after="0" w:line="240" w:lineRule="auto"/>
              <w:rPr>
                <w:sz w:val="18"/>
                <w:szCs w:val="18"/>
              </w:rPr>
            </w:pPr>
            <w:r w:rsidRPr="00996094">
              <w:rPr>
                <w:b/>
                <w:sz w:val="18"/>
                <w:szCs w:val="18"/>
              </w:rPr>
              <w:t>Decreto 2693 de 2012</w:t>
            </w:r>
          </w:p>
        </w:tc>
        <w:tc>
          <w:tcPr>
            <w:tcW w:w="6171" w:type="dxa"/>
          </w:tcPr>
          <w:p w:rsidR="00B86C10" w:rsidRPr="00996094" w:rsidRDefault="00BC3DCB" w:rsidP="00B556CE">
            <w:pPr>
              <w:spacing w:after="0" w:line="240" w:lineRule="auto"/>
              <w:rPr>
                <w:sz w:val="18"/>
                <w:szCs w:val="18"/>
              </w:rPr>
            </w:pPr>
            <w:r w:rsidRPr="00996094">
              <w:rPr>
                <w:sz w:val="18"/>
                <w:szCs w:val="18"/>
              </w:rPr>
              <w:t>Por el cual se establecen los lineamientos generales de la Estrategia de Gobierno en Línea de la República de Colombia…”</w:t>
            </w:r>
          </w:p>
        </w:tc>
      </w:tr>
      <w:tr w:rsidR="00B86C10" w:rsidRPr="00996094">
        <w:trPr>
          <w:trHeight w:val="680"/>
          <w:jc w:val="center"/>
        </w:trPr>
        <w:tc>
          <w:tcPr>
            <w:tcW w:w="2314" w:type="dxa"/>
            <w:vAlign w:val="center"/>
          </w:tcPr>
          <w:p w:rsidR="00B86C10" w:rsidRPr="00996094" w:rsidRDefault="00BC3DCB" w:rsidP="00B556CE">
            <w:pPr>
              <w:spacing w:after="0" w:line="240" w:lineRule="auto"/>
              <w:rPr>
                <w:sz w:val="18"/>
                <w:szCs w:val="18"/>
              </w:rPr>
            </w:pPr>
            <w:r w:rsidRPr="00996094">
              <w:rPr>
                <w:b/>
                <w:sz w:val="18"/>
                <w:szCs w:val="18"/>
              </w:rPr>
              <w:t xml:space="preserve">Ley 962 de 2005 </w:t>
            </w:r>
          </w:p>
          <w:p w:rsidR="00B86C10" w:rsidRPr="00996094" w:rsidRDefault="00BC3DCB" w:rsidP="00B556CE">
            <w:pPr>
              <w:spacing w:after="0" w:line="240" w:lineRule="auto"/>
              <w:rPr>
                <w:sz w:val="18"/>
                <w:szCs w:val="18"/>
              </w:rPr>
            </w:pPr>
            <w:r w:rsidRPr="00996094">
              <w:rPr>
                <w:b/>
                <w:sz w:val="18"/>
                <w:szCs w:val="18"/>
              </w:rPr>
              <w:t xml:space="preserve">y </w:t>
            </w:r>
          </w:p>
          <w:p w:rsidR="00B86C10" w:rsidRPr="00996094" w:rsidRDefault="00BC3DCB" w:rsidP="00B556CE">
            <w:pPr>
              <w:spacing w:after="0" w:line="240" w:lineRule="auto"/>
              <w:rPr>
                <w:sz w:val="18"/>
                <w:szCs w:val="18"/>
              </w:rPr>
            </w:pPr>
            <w:r w:rsidRPr="00996094">
              <w:rPr>
                <w:b/>
                <w:sz w:val="18"/>
                <w:szCs w:val="18"/>
              </w:rPr>
              <w:t xml:space="preserve">Decreto Ley 0019 de 2012 - </w:t>
            </w:r>
            <w:r w:rsidR="00211EE3" w:rsidRPr="00996094">
              <w:rPr>
                <w:b/>
                <w:sz w:val="18"/>
                <w:szCs w:val="18"/>
              </w:rPr>
              <w:t>Anti trámites</w:t>
            </w:r>
          </w:p>
        </w:tc>
        <w:tc>
          <w:tcPr>
            <w:tcW w:w="6171" w:type="dxa"/>
          </w:tcPr>
          <w:p w:rsidR="00B86C10" w:rsidRPr="00996094" w:rsidRDefault="00BC3DCB" w:rsidP="00B556CE">
            <w:pPr>
              <w:spacing w:after="0" w:line="240" w:lineRule="auto"/>
              <w:rPr>
                <w:sz w:val="18"/>
                <w:szCs w:val="18"/>
              </w:rPr>
            </w:pPr>
            <w:r w:rsidRPr="00996094">
              <w:rPr>
                <w:sz w:val="18"/>
                <w:szCs w:val="18"/>
              </w:rPr>
              <w:t>Por la cual se dictan disposiciones sobre racionalización de trámites y procedimientos administrativos de los organismos y entidades del Estado y de los particulares que ejercen funciones públicas o prestan servicios públicos.</w:t>
            </w:r>
          </w:p>
          <w:p w:rsidR="00B86C10" w:rsidRPr="00996094" w:rsidRDefault="00BC3DCB" w:rsidP="00B556CE">
            <w:pPr>
              <w:spacing w:after="0" w:line="240" w:lineRule="auto"/>
              <w:rPr>
                <w:sz w:val="18"/>
                <w:szCs w:val="18"/>
              </w:rPr>
            </w:pPr>
            <w:r w:rsidRPr="00996094">
              <w:rPr>
                <w:sz w:val="18"/>
                <w:szCs w:val="18"/>
              </w:rPr>
              <w:t>Por el cual se dictan normas para suprimir o reformar regulaciones, procedimientos y trámites innecesarios existentes en la Administración Pública.</w:t>
            </w:r>
          </w:p>
        </w:tc>
      </w:tr>
      <w:tr w:rsidR="00B86C10" w:rsidRPr="00996094">
        <w:trPr>
          <w:trHeight w:val="680"/>
          <w:jc w:val="center"/>
        </w:trPr>
        <w:tc>
          <w:tcPr>
            <w:tcW w:w="2314" w:type="dxa"/>
            <w:vAlign w:val="center"/>
          </w:tcPr>
          <w:p w:rsidR="00B86C10" w:rsidRPr="00996094" w:rsidRDefault="00BC3DCB" w:rsidP="00B556CE">
            <w:pPr>
              <w:spacing w:after="0" w:line="240" w:lineRule="auto"/>
              <w:rPr>
                <w:sz w:val="18"/>
                <w:szCs w:val="18"/>
              </w:rPr>
            </w:pPr>
            <w:r w:rsidRPr="00996094">
              <w:rPr>
                <w:b/>
                <w:sz w:val="18"/>
                <w:szCs w:val="18"/>
              </w:rPr>
              <w:t>Decreto 235 de 2010</w:t>
            </w:r>
          </w:p>
          <w:p w:rsidR="00B86C10" w:rsidRPr="00996094" w:rsidRDefault="00B86C10" w:rsidP="00B556CE">
            <w:pPr>
              <w:spacing w:after="0" w:line="240" w:lineRule="auto"/>
              <w:rPr>
                <w:sz w:val="18"/>
                <w:szCs w:val="18"/>
              </w:rPr>
            </w:pPr>
          </w:p>
        </w:tc>
        <w:tc>
          <w:tcPr>
            <w:tcW w:w="6171" w:type="dxa"/>
          </w:tcPr>
          <w:p w:rsidR="00B86C10" w:rsidRPr="00996094" w:rsidRDefault="00BC3DCB" w:rsidP="00B556CE">
            <w:pPr>
              <w:spacing w:after="0" w:line="240" w:lineRule="auto"/>
              <w:rPr>
                <w:sz w:val="18"/>
                <w:szCs w:val="18"/>
              </w:rPr>
            </w:pPr>
            <w:r w:rsidRPr="00996094">
              <w:rPr>
                <w:sz w:val="18"/>
                <w:szCs w:val="18"/>
              </w:rPr>
              <w:t>Por el cual se regula el intercambio de información entre entidades para el cumplimiento de funciones públicas.</w:t>
            </w:r>
          </w:p>
        </w:tc>
      </w:tr>
      <w:tr w:rsidR="00B86C10" w:rsidRPr="00996094">
        <w:trPr>
          <w:trHeight w:val="680"/>
          <w:jc w:val="center"/>
        </w:trPr>
        <w:tc>
          <w:tcPr>
            <w:tcW w:w="2314" w:type="dxa"/>
            <w:vAlign w:val="center"/>
          </w:tcPr>
          <w:p w:rsidR="00B86C10" w:rsidRPr="00996094" w:rsidRDefault="00BC3DCB" w:rsidP="00B556CE">
            <w:pPr>
              <w:spacing w:after="0" w:line="240" w:lineRule="auto"/>
              <w:rPr>
                <w:sz w:val="18"/>
                <w:szCs w:val="18"/>
              </w:rPr>
            </w:pPr>
            <w:r w:rsidRPr="00996094">
              <w:rPr>
                <w:b/>
                <w:sz w:val="18"/>
                <w:szCs w:val="18"/>
              </w:rPr>
              <w:t>Ley 1474 de 2011 Estatuto Anticorrupción</w:t>
            </w:r>
          </w:p>
        </w:tc>
        <w:tc>
          <w:tcPr>
            <w:tcW w:w="6171" w:type="dxa"/>
          </w:tcPr>
          <w:p w:rsidR="00B86C10" w:rsidRPr="00996094" w:rsidRDefault="00BC3DCB" w:rsidP="00B556CE">
            <w:pPr>
              <w:spacing w:after="0" w:line="240" w:lineRule="auto"/>
              <w:rPr>
                <w:sz w:val="18"/>
                <w:szCs w:val="18"/>
              </w:rPr>
            </w:pPr>
            <w:r w:rsidRPr="00996094">
              <w:rPr>
                <w:sz w:val="18"/>
                <w:szCs w:val="18"/>
              </w:rPr>
              <w:t>Por la cual se dictan normas orientadas a fortalecer los mecanismos de prevención, investigación y sanción de actos de corrupción y la efectividad del control de la gestión pública</w:t>
            </w:r>
          </w:p>
        </w:tc>
      </w:tr>
      <w:tr w:rsidR="00B86C10" w:rsidRPr="00996094">
        <w:trPr>
          <w:trHeight w:val="680"/>
          <w:jc w:val="center"/>
        </w:trPr>
        <w:tc>
          <w:tcPr>
            <w:tcW w:w="2314" w:type="dxa"/>
            <w:vAlign w:val="center"/>
          </w:tcPr>
          <w:p w:rsidR="00B86C10" w:rsidRPr="00996094" w:rsidRDefault="00BC3DCB" w:rsidP="00B556CE">
            <w:pPr>
              <w:spacing w:after="0" w:line="240" w:lineRule="auto"/>
              <w:rPr>
                <w:sz w:val="18"/>
                <w:szCs w:val="18"/>
              </w:rPr>
            </w:pPr>
            <w:r w:rsidRPr="00996094">
              <w:rPr>
                <w:b/>
                <w:sz w:val="18"/>
                <w:szCs w:val="18"/>
              </w:rPr>
              <w:t>Ley 1581 de 2012</w:t>
            </w:r>
          </w:p>
        </w:tc>
        <w:tc>
          <w:tcPr>
            <w:tcW w:w="6171" w:type="dxa"/>
          </w:tcPr>
          <w:p w:rsidR="00B86C10" w:rsidRPr="00996094" w:rsidRDefault="00BC3DCB" w:rsidP="00B556CE">
            <w:pPr>
              <w:spacing w:before="0" w:after="0" w:line="240" w:lineRule="auto"/>
              <w:rPr>
                <w:sz w:val="18"/>
                <w:szCs w:val="18"/>
              </w:rPr>
            </w:pPr>
            <w:r w:rsidRPr="00996094">
              <w:rPr>
                <w:sz w:val="18"/>
                <w:szCs w:val="18"/>
              </w:rPr>
              <w:t xml:space="preserve">"Por medio del </w:t>
            </w:r>
            <w:r w:rsidR="00211EE3" w:rsidRPr="00996094">
              <w:rPr>
                <w:sz w:val="18"/>
                <w:szCs w:val="18"/>
              </w:rPr>
              <w:t>cual se</w:t>
            </w:r>
            <w:r w:rsidRPr="00996094">
              <w:rPr>
                <w:sz w:val="18"/>
                <w:szCs w:val="18"/>
              </w:rPr>
              <w:t xml:space="preserve"> dictan disposiciones Generales para la Protección de Datos Personales. </w:t>
            </w:r>
          </w:p>
        </w:tc>
      </w:tr>
      <w:tr w:rsidR="00B86C10" w:rsidRPr="00996094">
        <w:trPr>
          <w:trHeight w:val="680"/>
          <w:jc w:val="center"/>
        </w:trPr>
        <w:tc>
          <w:tcPr>
            <w:tcW w:w="2314" w:type="dxa"/>
            <w:vAlign w:val="center"/>
          </w:tcPr>
          <w:p w:rsidR="00B86C10" w:rsidRPr="00996094" w:rsidRDefault="00BC3DCB" w:rsidP="00B556CE">
            <w:pPr>
              <w:spacing w:before="0" w:after="0" w:line="240" w:lineRule="auto"/>
              <w:rPr>
                <w:sz w:val="18"/>
                <w:szCs w:val="18"/>
              </w:rPr>
            </w:pPr>
            <w:r w:rsidRPr="00996094">
              <w:rPr>
                <w:rFonts w:eastAsia="Arimo"/>
                <w:b/>
                <w:sz w:val="18"/>
                <w:szCs w:val="18"/>
              </w:rPr>
              <w:t>Ley 1712 de 2014</w:t>
            </w:r>
          </w:p>
        </w:tc>
        <w:tc>
          <w:tcPr>
            <w:tcW w:w="6171" w:type="dxa"/>
          </w:tcPr>
          <w:p w:rsidR="00B86C10" w:rsidRPr="00996094" w:rsidRDefault="00BC3DCB" w:rsidP="00B556CE">
            <w:pPr>
              <w:spacing w:before="0" w:after="0" w:line="240" w:lineRule="auto"/>
              <w:rPr>
                <w:sz w:val="18"/>
                <w:szCs w:val="18"/>
              </w:rPr>
            </w:pPr>
            <w:r w:rsidRPr="00996094">
              <w:rPr>
                <w:rFonts w:eastAsia="Arimo"/>
                <w:sz w:val="18"/>
                <w:szCs w:val="18"/>
              </w:rPr>
              <w:t>“Por medio del se crea la Ley de Transparencia y del  Derecho de acceso a la Información Pública Nacional y se dictan otras disposiciones.”</w:t>
            </w:r>
          </w:p>
        </w:tc>
      </w:tr>
      <w:tr w:rsidR="00B86C10" w:rsidRPr="00996094">
        <w:trPr>
          <w:trHeight w:val="680"/>
          <w:jc w:val="center"/>
        </w:trPr>
        <w:tc>
          <w:tcPr>
            <w:tcW w:w="2314" w:type="dxa"/>
            <w:vAlign w:val="center"/>
          </w:tcPr>
          <w:p w:rsidR="00B86C10" w:rsidRPr="00996094" w:rsidRDefault="00BC3DCB" w:rsidP="00B556CE">
            <w:pPr>
              <w:spacing w:after="0" w:line="240" w:lineRule="auto"/>
              <w:rPr>
                <w:sz w:val="18"/>
                <w:szCs w:val="18"/>
              </w:rPr>
            </w:pPr>
            <w:r w:rsidRPr="00996094">
              <w:rPr>
                <w:sz w:val="18"/>
                <w:szCs w:val="18"/>
              </w:rPr>
              <w:t xml:space="preserve">Decreto </w:t>
            </w:r>
            <w:r w:rsidR="00211EE3" w:rsidRPr="00996094">
              <w:rPr>
                <w:sz w:val="18"/>
                <w:szCs w:val="18"/>
              </w:rPr>
              <w:t>2693 (</w:t>
            </w:r>
            <w:r w:rsidRPr="00996094">
              <w:rPr>
                <w:sz w:val="18"/>
                <w:szCs w:val="18"/>
              </w:rPr>
              <w:t xml:space="preserve">21 diciembre 2012) – Ministerio de Tecnologías de la Información y las Comunicaciones. </w:t>
            </w:r>
          </w:p>
          <w:p w:rsidR="00B86C10" w:rsidRPr="00996094" w:rsidRDefault="00B86C10" w:rsidP="00B556CE">
            <w:pPr>
              <w:spacing w:after="0" w:line="240" w:lineRule="auto"/>
              <w:rPr>
                <w:sz w:val="18"/>
                <w:szCs w:val="18"/>
              </w:rPr>
            </w:pPr>
          </w:p>
        </w:tc>
        <w:tc>
          <w:tcPr>
            <w:tcW w:w="6171" w:type="dxa"/>
          </w:tcPr>
          <w:p w:rsidR="00B86C10" w:rsidRPr="00996094" w:rsidRDefault="00BC3DCB" w:rsidP="00B556CE">
            <w:pPr>
              <w:spacing w:after="0" w:line="240" w:lineRule="auto"/>
              <w:rPr>
                <w:sz w:val="18"/>
                <w:szCs w:val="18"/>
              </w:rPr>
            </w:pPr>
            <w:r w:rsidRPr="00996094">
              <w:rPr>
                <w:sz w:val="18"/>
                <w:szCs w:val="18"/>
              </w:rPr>
              <w:t>Lineamientos generales de la Estrategia de Gobierno en Línea de la República de Colombia. Se reglamentan parcialmente las Leyes 1341 de 2009, 1450 de 2011, y se dictan otras disposiciones.</w:t>
            </w:r>
          </w:p>
          <w:p w:rsidR="00B86C10" w:rsidRPr="00996094" w:rsidRDefault="00B86C10" w:rsidP="00B556CE">
            <w:pPr>
              <w:spacing w:before="0" w:after="0" w:line="240" w:lineRule="auto"/>
              <w:rPr>
                <w:sz w:val="18"/>
                <w:szCs w:val="18"/>
              </w:rPr>
            </w:pPr>
          </w:p>
        </w:tc>
      </w:tr>
      <w:tr w:rsidR="00B86C10" w:rsidRPr="00996094">
        <w:trPr>
          <w:trHeight w:val="680"/>
          <w:jc w:val="center"/>
        </w:trPr>
        <w:tc>
          <w:tcPr>
            <w:tcW w:w="2314" w:type="dxa"/>
            <w:vAlign w:val="center"/>
          </w:tcPr>
          <w:p w:rsidR="00B86C10" w:rsidRPr="00996094" w:rsidRDefault="00BC3DCB" w:rsidP="00B556CE">
            <w:pPr>
              <w:spacing w:after="0" w:line="240" w:lineRule="auto"/>
              <w:rPr>
                <w:sz w:val="18"/>
                <w:szCs w:val="18"/>
              </w:rPr>
            </w:pPr>
            <w:r w:rsidRPr="00996094">
              <w:rPr>
                <w:sz w:val="18"/>
                <w:szCs w:val="18"/>
              </w:rPr>
              <w:t>LEY 1753 DEL 09 DE JUNIO DE 2015</w:t>
            </w:r>
          </w:p>
        </w:tc>
        <w:tc>
          <w:tcPr>
            <w:tcW w:w="6171" w:type="dxa"/>
          </w:tcPr>
          <w:p w:rsidR="00B86C10" w:rsidRPr="00996094" w:rsidRDefault="00BC3DCB" w:rsidP="00B556CE">
            <w:pPr>
              <w:spacing w:after="0" w:line="240" w:lineRule="auto"/>
              <w:rPr>
                <w:sz w:val="18"/>
                <w:szCs w:val="18"/>
              </w:rPr>
            </w:pPr>
            <w:r w:rsidRPr="00996094">
              <w:rPr>
                <w:sz w:val="18"/>
                <w:szCs w:val="18"/>
              </w:rPr>
              <w:t xml:space="preserve"> </w:t>
            </w:r>
            <w:r w:rsidRPr="00996094">
              <w:rPr>
                <w:b/>
                <w:sz w:val="18"/>
                <w:szCs w:val="18"/>
              </w:rPr>
              <w:t>POR LA CUAL SE EXPIDE EL PLAN NACIONAL DE DESARROLLO 2014-2018 "TODOS POR UN NUEVO PAís"</w:t>
            </w:r>
          </w:p>
        </w:tc>
      </w:tr>
    </w:tbl>
    <w:p w:rsidR="00B86C10" w:rsidRPr="004A5A58" w:rsidRDefault="00BC3DCB" w:rsidP="00B556CE">
      <w:pPr>
        <w:spacing w:before="0" w:after="0" w:line="240" w:lineRule="auto"/>
        <w:rPr>
          <w:sz w:val="22"/>
          <w:szCs w:val="22"/>
        </w:rPr>
      </w:pPr>
      <w:r w:rsidRPr="004A5A58">
        <w:rPr>
          <w:i/>
          <w:sz w:val="22"/>
          <w:szCs w:val="22"/>
        </w:rPr>
        <w:t>Fuente: Elaboración Propia</w:t>
      </w:r>
    </w:p>
    <w:p w:rsidR="00B86C10" w:rsidRPr="004A5A58" w:rsidRDefault="00BC3DCB" w:rsidP="00B556CE">
      <w:pPr>
        <w:keepNext/>
        <w:keepLines/>
        <w:numPr>
          <w:ilvl w:val="0"/>
          <w:numId w:val="10"/>
        </w:numPr>
        <w:spacing w:before="480" w:after="0"/>
        <w:ind w:left="0" w:right="107" w:firstLine="0"/>
        <w:rPr>
          <w:sz w:val="22"/>
          <w:szCs w:val="22"/>
        </w:rPr>
      </w:pPr>
      <w:bookmarkStart w:id="33" w:name="h.23ckvvd" w:colFirst="0" w:colLast="0"/>
      <w:bookmarkEnd w:id="33"/>
      <w:r w:rsidRPr="004A5A58">
        <w:rPr>
          <w:b/>
          <w:sz w:val="22"/>
          <w:szCs w:val="22"/>
        </w:rPr>
        <w:lastRenderedPageBreak/>
        <w:t>ANÁLISIS SITUACIÓN DE LA DIS</w:t>
      </w:r>
    </w:p>
    <w:p w:rsidR="00B86C10" w:rsidRPr="004A5A58" w:rsidRDefault="00B86C10" w:rsidP="00B556CE">
      <w:pPr>
        <w:pStyle w:val="Ttulo1"/>
        <w:spacing w:before="0" w:line="240" w:lineRule="auto"/>
        <w:ind w:left="0" w:right="107" w:firstLine="1"/>
        <w:rPr>
          <w:rFonts w:ascii="Arial" w:hAnsi="Arial" w:cs="Arial"/>
          <w:sz w:val="22"/>
          <w:szCs w:val="22"/>
        </w:rPr>
      </w:pPr>
    </w:p>
    <w:p w:rsidR="00B86C10" w:rsidRPr="004A5A58" w:rsidRDefault="00BC3DCB" w:rsidP="00B556CE">
      <w:pPr>
        <w:spacing w:after="360" w:line="240" w:lineRule="auto"/>
        <w:ind w:left="20" w:right="107"/>
        <w:rPr>
          <w:sz w:val="22"/>
          <w:szCs w:val="22"/>
        </w:rPr>
      </w:pPr>
      <w:bookmarkStart w:id="34" w:name="h.ihv636" w:colFirst="0" w:colLast="0"/>
      <w:bookmarkEnd w:id="34"/>
      <w:r w:rsidRPr="004A5A58">
        <w:rPr>
          <w:sz w:val="22"/>
          <w:szCs w:val="22"/>
        </w:rPr>
        <w:t>En este capítulo se hace una actualización inventario de la infraestructura tecnológica actual y a partir de este punto se establecen los requerimientos técnicos de acuerdo a los estándares que se vayan a implementar, y los requerimientos estratégicos de la entidad. Teniendo en cuenta que la Gobernación de Risaralda cuenta con un centro de datos (servidores propios) que requiere una continua renovación tecnológica, además de buscar la complementariedad con las nuevas tendencias en servicios de alojamiento en la nube; para lo cual es necesario definir las diferentes estrategias a implementar.</w:t>
      </w:r>
    </w:p>
    <w:p w:rsidR="00B86C10" w:rsidRPr="004A5A58" w:rsidRDefault="00BC3DCB" w:rsidP="00B556CE">
      <w:pPr>
        <w:spacing w:after="360" w:line="240" w:lineRule="auto"/>
        <w:ind w:left="20" w:right="107"/>
        <w:rPr>
          <w:sz w:val="22"/>
          <w:szCs w:val="22"/>
        </w:rPr>
      </w:pPr>
      <w:bookmarkStart w:id="35" w:name="h.32hioqz" w:colFirst="0" w:colLast="0"/>
      <w:bookmarkEnd w:id="35"/>
      <w:r w:rsidRPr="004A5A58">
        <w:rPr>
          <w:sz w:val="22"/>
          <w:szCs w:val="22"/>
        </w:rPr>
        <w:t>En la infraestructura existente se cuenta con sistemas operativos, diferentes bases de datos, y lenguajes de programación que soportan los aplicativos existentes y se deben definir cuáles son los requerimientos para los nuevos desarrollos. Igualmente es necesario incorporar soporte para plataformas móviles; cada área de la Administración Departamental tiene su necesidad puntual de acuerdo a sus funciones, el propósito es diseñar esa necesidad en un sistema de información integrado con los demás sistemas de información de la Gobernación con sus bondades tecnológicas y así tener una infraestructura tecnológica acorde a los requerimientos y con proyección y sostenibilidad en el tiempo.</w:t>
      </w:r>
    </w:p>
    <w:p w:rsidR="00B86C10" w:rsidRPr="004A5A58" w:rsidRDefault="00BC3DCB" w:rsidP="00B556CE">
      <w:pPr>
        <w:spacing w:after="360" w:line="240" w:lineRule="auto"/>
        <w:ind w:left="20" w:right="107"/>
        <w:rPr>
          <w:sz w:val="22"/>
          <w:szCs w:val="22"/>
        </w:rPr>
      </w:pPr>
      <w:bookmarkStart w:id="36" w:name="h.1hmsyys" w:colFirst="0" w:colLast="0"/>
      <w:bookmarkEnd w:id="36"/>
      <w:r w:rsidRPr="004A5A58">
        <w:rPr>
          <w:sz w:val="22"/>
          <w:szCs w:val="22"/>
        </w:rPr>
        <w:t>La infraestructura está compuesta por los equipos servidores, los centros de cómputo, las comunicaciones y los equipos de acceso; Esta infraestructura provee tanto las funciones de procesamiento como almacenamiento de datos, además comunicaciones entre la ubicación del servicio y quien lo necesita. Se puede incluir aquí también las aplicaciones que se requieren para que la infraestructura funcione, como software para copias de respaldo, sintonizadores de servidores, limitadores de ancho de banda, entre otros. </w:t>
      </w:r>
    </w:p>
    <w:p w:rsidR="0035697C" w:rsidRPr="004A5A58" w:rsidRDefault="0035697C" w:rsidP="00B556CE">
      <w:pPr>
        <w:pStyle w:val="Sinespaciado"/>
        <w:jc w:val="both"/>
        <w:rPr>
          <w:rFonts w:ascii="Arial" w:hAnsi="Arial" w:cs="Arial"/>
          <w:b/>
        </w:rPr>
      </w:pPr>
    </w:p>
    <w:p w:rsidR="0035697C" w:rsidRPr="004A5A58" w:rsidRDefault="0035697C" w:rsidP="00B556CE">
      <w:pPr>
        <w:pStyle w:val="Sinespaciado"/>
        <w:jc w:val="both"/>
        <w:rPr>
          <w:rFonts w:ascii="Arial" w:hAnsi="Arial" w:cs="Arial"/>
          <w:b/>
        </w:rPr>
      </w:pPr>
      <w:r w:rsidRPr="004A5A58">
        <w:rPr>
          <w:rFonts w:ascii="Arial" w:hAnsi="Arial" w:cs="Arial"/>
          <w:b/>
        </w:rPr>
        <w:t>5. ANALISIS DE LA SITUACION DE LA DIRECCION DE INFORMATICA Y SISTEMAS</w:t>
      </w:r>
    </w:p>
    <w:p w:rsidR="0035697C" w:rsidRPr="004A5A58" w:rsidRDefault="0035697C" w:rsidP="00B556CE">
      <w:pPr>
        <w:pStyle w:val="Sinespaciado"/>
        <w:jc w:val="both"/>
        <w:rPr>
          <w:rFonts w:ascii="Arial" w:hAnsi="Arial" w:cs="Arial"/>
        </w:rPr>
      </w:pPr>
    </w:p>
    <w:p w:rsidR="0035697C" w:rsidRPr="004A5A58" w:rsidRDefault="0035697C" w:rsidP="00B556CE">
      <w:pPr>
        <w:pStyle w:val="Sinespaciado"/>
        <w:jc w:val="both"/>
        <w:rPr>
          <w:rFonts w:ascii="Arial" w:hAnsi="Arial" w:cs="Arial"/>
          <w:b/>
        </w:rPr>
      </w:pPr>
      <w:r w:rsidRPr="004A5A58">
        <w:rPr>
          <w:rFonts w:ascii="Arial" w:hAnsi="Arial" w:cs="Arial"/>
          <w:b/>
        </w:rPr>
        <w:t>5.1. El modelo de sistemas de información</w:t>
      </w:r>
    </w:p>
    <w:p w:rsidR="00D7401A" w:rsidRDefault="00D7401A" w:rsidP="00B556CE">
      <w:pPr>
        <w:rPr>
          <w:rFonts w:eastAsiaTheme="minorHAnsi"/>
          <w:color w:val="auto"/>
          <w:sz w:val="22"/>
          <w:szCs w:val="22"/>
          <w:lang w:eastAsia="en-US"/>
        </w:rPr>
      </w:pPr>
      <w:r>
        <w:br w:type="page"/>
      </w:r>
    </w:p>
    <w:p w:rsidR="0035697C" w:rsidRPr="004A5A58" w:rsidRDefault="0035697C" w:rsidP="00B556CE">
      <w:pPr>
        <w:pStyle w:val="Sinespaciado"/>
        <w:jc w:val="both"/>
        <w:rPr>
          <w:rFonts w:ascii="Arial" w:hAnsi="Arial" w:cs="Arial"/>
        </w:rPr>
      </w:pPr>
    </w:p>
    <w:p w:rsidR="0035697C" w:rsidRPr="004A5A58" w:rsidRDefault="0035697C" w:rsidP="00B556CE">
      <w:pPr>
        <w:pStyle w:val="Sinespaciado"/>
        <w:jc w:val="both"/>
        <w:rPr>
          <w:rFonts w:ascii="Arial" w:hAnsi="Arial" w:cs="Arial"/>
          <w:b/>
        </w:rPr>
      </w:pPr>
      <w:r w:rsidRPr="004A5A58">
        <w:rPr>
          <w:rFonts w:ascii="Arial" w:hAnsi="Arial" w:cs="Arial"/>
          <w:b/>
        </w:rPr>
        <w:t>5.1.1. Sistemas de información actuales</w:t>
      </w:r>
    </w:p>
    <w:p w:rsidR="0035697C" w:rsidRPr="004A5A58" w:rsidRDefault="0035697C" w:rsidP="00B556CE">
      <w:pPr>
        <w:pStyle w:val="Sinespaciado"/>
        <w:jc w:val="both"/>
        <w:rPr>
          <w:rFonts w:ascii="Arial" w:hAnsi="Arial" w:cs="Arial"/>
        </w:rPr>
      </w:pPr>
    </w:p>
    <w:tbl>
      <w:tblPr>
        <w:tblW w:w="10257" w:type="dxa"/>
        <w:tblCellMar>
          <w:left w:w="70" w:type="dxa"/>
          <w:right w:w="70" w:type="dxa"/>
        </w:tblCellMar>
        <w:tblLook w:val="04A0" w:firstRow="1" w:lastRow="0" w:firstColumn="1" w:lastColumn="0" w:noHBand="0" w:noVBand="1"/>
      </w:tblPr>
      <w:tblGrid>
        <w:gridCol w:w="1408"/>
        <w:gridCol w:w="2551"/>
        <w:gridCol w:w="1920"/>
        <w:gridCol w:w="1580"/>
        <w:gridCol w:w="2006"/>
        <w:gridCol w:w="1173"/>
      </w:tblGrid>
      <w:tr w:rsidR="0035697C" w:rsidRPr="00D7401A" w:rsidTr="007E0118">
        <w:trPr>
          <w:trHeight w:val="255"/>
        </w:trPr>
        <w:tc>
          <w:tcPr>
            <w:tcW w:w="1408" w:type="dxa"/>
            <w:tcBorders>
              <w:top w:val="single" w:sz="8" w:space="0" w:color="auto"/>
              <w:left w:val="single" w:sz="8" w:space="0" w:color="auto"/>
              <w:bottom w:val="single" w:sz="4" w:space="0" w:color="auto"/>
              <w:right w:val="single" w:sz="4" w:space="0" w:color="auto"/>
            </w:tcBorders>
            <w:shd w:val="clear" w:color="009933" w:fill="00B050"/>
            <w:noWrap/>
            <w:vAlign w:val="bottom"/>
            <w:hideMark/>
          </w:tcPr>
          <w:p w:rsidR="0035697C" w:rsidRPr="00D7401A" w:rsidRDefault="0035697C" w:rsidP="00B556CE">
            <w:pPr>
              <w:spacing w:after="0" w:line="240" w:lineRule="auto"/>
              <w:rPr>
                <w:rFonts w:eastAsia="Times New Roman"/>
                <w:b/>
                <w:bCs/>
                <w:color w:val="FFFFFF"/>
                <w:sz w:val="18"/>
                <w:szCs w:val="18"/>
              </w:rPr>
            </w:pPr>
            <w:r w:rsidRPr="00D7401A">
              <w:rPr>
                <w:rFonts w:eastAsia="Times New Roman"/>
                <w:b/>
                <w:bCs/>
                <w:color w:val="FFFFFF"/>
                <w:sz w:val="18"/>
                <w:szCs w:val="18"/>
              </w:rPr>
              <w:t>NOMBRE</w:t>
            </w:r>
          </w:p>
        </w:tc>
        <w:tc>
          <w:tcPr>
            <w:tcW w:w="2551" w:type="dxa"/>
            <w:tcBorders>
              <w:top w:val="single" w:sz="8" w:space="0" w:color="auto"/>
              <w:left w:val="nil"/>
              <w:bottom w:val="single" w:sz="4" w:space="0" w:color="auto"/>
              <w:right w:val="single" w:sz="4" w:space="0" w:color="auto"/>
            </w:tcBorders>
            <w:shd w:val="clear" w:color="009933" w:fill="00B050"/>
            <w:noWrap/>
            <w:vAlign w:val="bottom"/>
            <w:hideMark/>
          </w:tcPr>
          <w:p w:rsidR="0035697C" w:rsidRPr="00D7401A" w:rsidRDefault="0035697C" w:rsidP="00B556CE">
            <w:pPr>
              <w:spacing w:after="0" w:line="240" w:lineRule="auto"/>
              <w:rPr>
                <w:rFonts w:eastAsia="Times New Roman"/>
                <w:b/>
                <w:bCs/>
                <w:color w:val="FFFFFF"/>
                <w:sz w:val="18"/>
                <w:szCs w:val="18"/>
              </w:rPr>
            </w:pPr>
            <w:r w:rsidRPr="00D7401A">
              <w:rPr>
                <w:rFonts w:eastAsia="Times New Roman"/>
                <w:b/>
                <w:bCs/>
                <w:color w:val="FFFFFF"/>
                <w:sz w:val="18"/>
                <w:szCs w:val="18"/>
              </w:rPr>
              <w:t>DESCRIPCION</w:t>
            </w:r>
          </w:p>
        </w:tc>
        <w:tc>
          <w:tcPr>
            <w:tcW w:w="1723" w:type="dxa"/>
            <w:tcBorders>
              <w:top w:val="single" w:sz="8" w:space="0" w:color="auto"/>
              <w:left w:val="nil"/>
              <w:bottom w:val="single" w:sz="4" w:space="0" w:color="auto"/>
              <w:right w:val="single" w:sz="4" w:space="0" w:color="auto"/>
            </w:tcBorders>
            <w:shd w:val="clear" w:color="009933" w:fill="00B050"/>
            <w:noWrap/>
            <w:vAlign w:val="bottom"/>
            <w:hideMark/>
          </w:tcPr>
          <w:p w:rsidR="0035697C" w:rsidRPr="00D7401A" w:rsidRDefault="0035697C" w:rsidP="00B556CE">
            <w:pPr>
              <w:spacing w:after="0" w:line="240" w:lineRule="auto"/>
              <w:rPr>
                <w:rFonts w:eastAsia="Times New Roman"/>
                <w:b/>
                <w:bCs/>
                <w:color w:val="FFFFFF"/>
                <w:sz w:val="18"/>
                <w:szCs w:val="18"/>
              </w:rPr>
            </w:pPr>
            <w:r w:rsidRPr="00D7401A">
              <w:rPr>
                <w:rFonts w:eastAsia="Times New Roman"/>
                <w:b/>
                <w:bCs/>
                <w:color w:val="FFFFFF"/>
                <w:sz w:val="18"/>
                <w:szCs w:val="18"/>
              </w:rPr>
              <w:t>EMPRESA DESARROLLADORA</w:t>
            </w:r>
          </w:p>
        </w:tc>
        <w:tc>
          <w:tcPr>
            <w:tcW w:w="1396" w:type="dxa"/>
            <w:tcBorders>
              <w:top w:val="single" w:sz="8" w:space="0" w:color="auto"/>
              <w:left w:val="nil"/>
              <w:bottom w:val="single" w:sz="4" w:space="0" w:color="auto"/>
              <w:right w:val="single" w:sz="4" w:space="0" w:color="auto"/>
            </w:tcBorders>
            <w:shd w:val="clear" w:color="009933" w:fill="00B050"/>
            <w:noWrap/>
            <w:vAlign w:val="bottom"/>
            <w:hideMark/>
          </w:tcPr>
          <w:p w:rsidR="0035697C" w:rsidRPr="00D7401A" w:rsidRDefault="0035697C" w:rsidP="00B556CE">
            <w:pPr>
              <w:spacing w:after="0" w:line="240" w:lineRule="auto"/>
              <w:rPr>
                <w:rFonts w:eastAsia="Times New Roman"/>
                <w:b/>
                <w:bCs/>
                <w:color w:val="FFFFFF"/>
                <w:sz w:val="18"/>
                <w:szCs w:val="18"/>
              </w:rPr>
            </w:pPr>
            <w:r w:rsidRPr="00D7401A">
              <w:rPr>
                <w:rFonts w:eastAsia="Times New Roman"/>
                <w:b/>
                <w:bCs/>
                <w:color w:val="FFFFFF"/>
                <w:sz w:val="18"/>
                <w:szCs w:val="18"/>
              </w:rPr>
              <w:t>ARQUITECTURA</w:t>
            </w:r>
          </w:p>
        </w:tc>
        <w:tc>
          <w:tcPr>
            <w:tcW w:w="2006" w:type="dxa"/>
            <w:tcBorders>
              <w:top w:val="single" w:sz="8" w:space="0" w:color="auto"/>
              <w:left w:val="nil"/>
              <w:bottom w:val="single" w:sz="4" w:space="0" w:color="auto"/>
              <w:right w:val="single" w:sz="4" w:space="0" w:color="auto"/>
            </w:tcBorders>
            <w:shd w:val="clear" w:color="009933" w:fill="00B050"/>
            <w:noWrap/>
            <w:vAlign w:val="bottom"/>
            <w:hideMark/>
          </w:tcPr>
          <w:p w:rsidR="0035697C" w:rsidRPr="00D7401A" w:rsidRDefault="0035697C" w:rsidP="00B556CE">
            <w:pPr>
              <w:spacing w:after="0" w:line="240" w:lineRule="auto"/>
              <w:rPr>
                <w:rFonts w:eastAsia="Times New Roman"/>
                <w:b/>
                <w:bCs/>
                <w:color w:val="FFFFFF"/>
                <w:sz w:val="18"/>
                <w:szCs w:val="18"/>
              </w:rPr>
            </w:pPr>
            <w:r w:rsidRPr="00D7401A">
              <w:rPr>
                <w:rFonts w:eastAsia="Times New Roman"/>
                <w:b/>
                <w:bCs/>
                <w:color w:val="FFFFFF"/>
                <w:sz w:val="18"/>
                <w:szCs w:val="18"/>
              </w:rPr>
              <w:t>SISTEMA DE ARCHIVOS</w:t>
            </w:r>
          </w:p>
        </w:tc>
        <w:tc>
          <w:tcPr>
            <w:tcW w:w="1173" w:type="dxa"/>
            <w:tcBorders>
              <w:top w:val="single" w:sz="8" w:space="0" w:color="auto"/>
              <w:left w:val="nil"/>
              <w:bottom w:val="single" w:sz="4" w:space="0" w:color="auto"/>
              <w:right w:val="single" w:sz="8" w:space="0" w:color="auto"/>
            </w:tcBorders>
            <w:shd w:val="clear" w:color="009933" w:fill="00B050"/>
            <w:noWrap/>
            <w:vAlign w:val="bottom"/>
            <w:hideMark/>
          </w:tcPr>
          <w:p w:rsidR="0035697C" w:rsidRPr="00D7401A" w:rsidRDefault="0035697C" w:rsidP="00B556CE">
            <w:pPr>
              <w:spacing w:after="0" w:line="240" w:lineRule="auto"/>
              <w:rPr>
                <w:rFonts w:eastAsia="Times New Roman"/>
                <w:b/>
                <w:bCs/>
                <w:color w:val="FFFFFF"/>
                <w:sz w:val="18"/>
                <w:szCs w:val="18"/>
              </w:rPr>
            </w:pPr>
            <w:r w:rsidRPr="00D7401A">
              <w:rPr>
                <w:rFonts w:eastAsia="Times New Roman"/>
                <w:b/>
                <w:bCs/>
                <w:color w:val="FFFFFF"/>
                <w:sz w:val="18"/>
                <w:szCs w:val="18"/>
              </w:rPr>
              <w:t>BASE DE DATOS</w:t>
            </w:r>
          </w:p>
        </w:tc>
      </w:tr>
      <w:tr w:rsidR="0035697C" w:rsidRPr="00D7401A" w:rsidTr="007E0118">
        <w:trPr>
          <w:trHeight w:val="255"/>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PCT</w:t>
            </w:r>
          </w:p>
        </w:tc>
        <w:tc>
          <w:tcPr>
            <w:tcW w:w="2551"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Sistema de Información Financiero y de Activos</w:t>
            </w:r>
          </w:p>
        </w:tc>
        <w:tc>
          <w:tcPr>
            <w:tcW w:w="1723"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PCT Ltda.</w:t>
            </w:r>
          </w:p>
        </w:tc>
        <w:tc>
          <w:tcPr>
            <w:tcW w:w="139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Cliente - Servidor</w:t>
            </w:r>
          </w:p>
        </w:tc>
        <w:tc>
          <w:tcPr>
            <w:tcW w:w="200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Ejecutables (EXE)  y Reportes (RPT)</w:t>
            </w:r>
          </w:p>
        </w:tc>
        <w:tc>
          <w:tcPr>
            <w:tcW w:w="1173" w:type="dxa"/>
            <w:tcBorders>
              <w:top w:val="nil"/>
              <w:left w:val="nil"/>
              <w:bottom w:val="single" w:sz="4" w:space="0" w:color="auto"/>
              <w:right w:val="single" w:sz="8"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Oracle</w:t>
            </w:r>
          </w:p>
        </w:tc>
      </w:tr>
      <w:tr w:rsidR="0035697C" w:rsidRPr="00D7401A" w:rsidTr="007E0118">
        <w:trPr>
          <w:trHeight w:val="255"/>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HumanoWeb</w:t>
            </w:r>
          </w:p>
        </w:tc>
        <w:tc>
          <w:tcPr>
            <w:tcW w:w="2551"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Sistema de Información de Gestión de Recursos Humanos – Nómina</w:t>
            </w:r>
          </w:p>
        </w:tc>
        <w:tc>
          <w:tcPr>
            <w:tcW w:w="1723"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Soporte Lógico</w:t>
            </w:r>
          </w:p>
        </w:tc>
        <w:tc>
          <w:tcPr>
            <w:tcW w:w="139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Web</w:t>
            </w:r>
          </w:p>
        </w:tc>
        <w:tc>
          <w:tcPr>
            <w:tcW w:w="200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Ejecutables (ASPX) y Reportes (RPT)</w:t>
            </w:r>
          </w:p>
        </w:tc>
        <w:tc>
          <w:tcPr>
            <w:tcW w:w="1173" w:type="dxa"/>
            <w:tcBorders>
              <w:top w:val="nil"/>
              <w:left w:val="nil"/>
              <w:bottom w:val="single" w:sz="4" w:space="0" w:color="auto"/>
              <w:right w:val="single" w:sz="8"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Oracle</w:t>
            </w:r>
          </w:p>
        </w:tc>
      </w:tr>
      <w:tr w:rsidR="0035697C" w:rsidRPr="00D7401A" w:rsidTr="007E0118">
        <w:trPr>
          <w:trHeight w:val="255"/>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HumanoWeb</w:t>
            </w:r>
          </w:p>
        </w:tc>
        <w:tc>
          <w:tcPr>
            <w:tcW w:w="2551"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Sistema de Información de Gestión de Recursos Humanos – Desprendible de Pago Mensual</w:t>
            </w:r>
          </w:p>
        </w:tc>
        <w:tc>
          <w:tcPr>
            <w:tcW w:w="1723"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Soporte Lógico</w:t>
            </w:r>
          </w:p>
        </w:tc>
        <w:tc>
          <w:tcPr>
            <w:tcW w:w="139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Web</w:t>
            </w:r>
          </w:p>
        </w:tc>
        <w:tc>
          <w:tcPr>
            <w:tcW w:w="200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Ejecutables (ASPX) y Reportes (RPT)</w:t>
            </w:r>
          </w:p>
        </w:tc>
        <w:tc>
          <w:tcPr>
            <w:tcW w:w="1173" w:type="dxa"/>
            <w:tcBorders>
              <w:top w:val="nil"/>
              <w:left w:val="nil"/>
              <w:bottom w:val="single" w:sz="4" w:space="0" w:color="auto"/>
              <w:right w:val="single" w:sz="8"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Oracle</w:t>
            </w:r>
          </w:p>
        </w:tc>
      </w:tr>
      <w:tr w:rsidR="0035697C" w:rsidRPr="00D7401A" w:rsidTr="007E0118">
        <w:trPr>
          <w:trHeight w:val="255"/>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SAIA</w:t>
            </w:r>
          </w:p>
        </w:tc>
        <w:tc>
          <w:tcPr>
            <w:tcW w:w="2551"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Sistema de Administración Integral de Información</w:t>
            </w:r>
          </w:p>
        </w:tc>
        <w:tc>
          <w:tcPr>
            <w:tcW w:w="1723"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CEROK SAS</w:t>
            </w:r>
          </w:p>
        </w:tc>
        <w:tc>
          <w:tcPr>
            <w:tcW w:w="139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Web</w:t>
            </w:r>
          </w:p>
        </w:tc>
        <w:tc>
          <w:tcPr>
            <w:tcW w:w="200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Ejecutables (HTML, PHP, Imágenes, PDFs y Office)</w:t>
            </w:r>
          </w:p>
        </w:tc>
        <w:tc>
          <w:tcPr>
            <w:tcW w:w="1173" w:type="dxa"/>
            <w:tcBorders>
              <w:top w:val="nil"/>
              <w:left w:val="nil"/>
              <w:bottom w:val="single" w:sz="4" w:space="0" w:color="auto"/>
              <w:right w:val="single" w:sz="8"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Oracle</w:t>
            </w:r>
          </w:p>
        </w:tc>
      </w:tr>
      <w:tr w:rsidR="0035697C" w:rsidRPr="00D7401A" w:rsidTr="007E0118">
        <w:trPr>
          <w:trHeight w:val="255"/>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Aplicativo Web</w:t>
            </w:r>
          </w:p>
        </w:tc>
        <w:tc>
          <w:tcPr>
            <w:tcW w:w="2551"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Entrevista de Deserción Estudiantil</w:t>
            </w:r>
          </w:p>
        </w:tc>
        <w:tc>
          <w:tcPr>
            <w:tcW w:w="1723"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Universidad Tecnológica de Pereira</w:t>
            </w:r>
          </w:p>
        </w:tc>
        <w:tc>
          <w:tcPr>
            <w:tcW w:w="139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Web</w:t>
            </w:r>
          </w:p>
        </w:tc>
        <w:tc>
          <w:tcPr>
            <w:tcW w:w="200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Ejecutables (HTML, PHP, Imágenes, PDFs y Office)</w:t>
            </w:r>
          </w:p>
        </w:tc>
        <w:tc>
          <w:tcPr>
            <w:tcW w:w="1173" w:type="dxa"/>
            <w:tcBorders>
              <w:top w:val="nil"/>
              <w:left w:val="nil"/>
              <w:bottom w:val="single" w:sz="4" w:space="0" w:color="auto"/>
              <w:right w:val="single" w:sz="8"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MySQL</w:t>
            </w:r>
          </w:p>
        </w:tc>
      </w:tr>
      <w:tr w:rsidR="0035697C" w:rsidRPr="00D7401A" w:rsidTr="007E0118">
        <w:trPr>
          <w:trHeight w:val="255"/>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Aplicativo Web</w:t>
            </w:r>
          </w:p>
        </w:tc>
        <w:tc>
          <w:tcPr>
            <w:tcW w:w="2551"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Prueba de Competencias Lectoras</w:t>
            </w:r>
          </w:p>
        </w:tc>
        <w:tc>
          <w:tcPr>
            <w:tcW w:w="1723"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Universidad Tecnológica de Pereira</w:t>
            </w:r>
          </w:p>
        </w:tc>
        <w:tc>
          <w:tcPr>
            <w:tcW w:w="139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Web</w:t>
            </w:r>
          </w:p>
        </w:tc>
        <w:tc>
          <w:tcPr>
            <w:tcW w:w="200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Ejecutables (HTML, PHP, Imágenes, PDFs y Office)</w:t>
            </w:r>
          </w:p>
        </w:tc>
        <w:tc>
          <w:tcPr>
            <w:tcW w:w="1173" w:type="dxa"/>
            <w:tcBorders>
              <w:top w:val="nil"/>
              <w:left w:val="nil"/>
              <w:bottom w:val="single" w:sz="4" w:space="0" w:color="auto"/>
              <w:right w:val="single" w:sz="8"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MySQL</w:t>
            </w:r>
          </w:p>
        </w:tc>
      </w:tr>
      <w:tr w:rsidR="0035697C" w:rsidRPr="00D7401A" w:rsidTr="007E0118">
        <w:trPr>
          <w:trHeight w:val="255"/>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Aplicativo Web</w:t>
            </w:r>
          </w:p>
        </w:tc>
        <w:tc>
          <w:tcPr>
            <w:tcW w:w="2551"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Sistema de Medición de Competencias Matemáticas</w:t>
            </w:r>
          </w:p>
        </w:tc>
        <w:tc>
          <w:tcPr>
            <w:tcW w:w="1723"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Universidad Tecnológica de Pereira</w:t>
            </w:r>
          </w:p>
        </w:tc>
        <w:tc>
          <w:tcPr>
            <w:tcW w:w="139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Web</w:t>
            </w:r>
          </w:p>
        </w:tc>
        <w:tc>
          <w:tcPr>
            <w:tcW w:w="200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Ejecutables (HTML, PHP, Imágenes, PDFs y Office)</w:t>
            </w:r>
          </w:p>
        </w:tc>
        <w:tc>
          <w:tcPr>
            <w:tcW w:w="1173" w:type="dxa"/>
            <w:tcBorders>
              <w:top w:val="nil"/>
              <w:left w:val="nil"/>
              <w:bottom w:val="single" w:sz="4" w:space="0" w:color="auto"/>
              <w:right w:val="single" w:sz="8"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MySQL</w:t>
            </w:r>
          </w:p>
        </w:tc>
      </w:tr>
      <w:tr w:rsidR="0035697C" w:rsidRPr="00D7401A" w:rsidTr="007E0118">
        <w:trPr>
          <w:trHeight w:val="255"/>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Aplicativo Web</w:t>
            </w:r>
          </w:p>
        </w:tc>
        <w:tc>
          <w:tcPr>
            <w:tcW w:w="2551"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Sistema de Orientación Profesional</w:t>
            </w:r>
          </w:p>
        </w:tc>
        <w:tc>
          <w:tcPr>
            <w:tcW w:w="1723"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Universidad Tecnológica de Pereira</w:t>
            </w:r>
          </w:p>
        </w:tc>
        <w:tc>
          <w:tcPr>
            <w:tcW w:w="139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Web</w:t>
            </w:r>
          </w:p>
        </w:tc>
        <w:tc>
          <w:tcPr>
            <w:tcW w:w="200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Ejecutables (HTML, PHP, Imágenes, PDFs y Office)</w:t>
            </w:r>
          </w:p>
        </w:tc>
        <w:tc>
          <w:tcPr>
            <w:tcW w:w="1173" w:type="dxa"/>
            <w:tcBorders>
              <w:top w:val="nil"/>
              <w:left w:val="nil"/>
              <w:bottom w:val="single" w:sz="4" w:space="0" w:color="auto"/>
              <w:right w:val="single" w:sz="8"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PostgreSQL</w:t>
            </w:r>
          </w:p>
        </w:tc>
      </w:tr>
      <w:tr w:rsidR="0035697C" w:rsidRPr="00D7401A" w:rsidTr="007E0118">
        <w:trPr>
          <w:trHeight w:val="255"/>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Aplicativo Web</w:t>
            </w:r>
          </w:p>
        </w:tc>
        <w:tc>
          <w:tcPr>
            <w:tcW w:w="2551"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Sistema de Información de Contratación Pública</w:t>
            </w:r>
          </w:p>
        </w:tc>
        <w:tc>
          <w:tcPr>
            <w:tcW w:w="1723"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Persona Natural</w:t>
            </w:r>
          </w:p>
        </w:tc>
        <w:tc>
          <w:tcPr>
            <w:tcW w:w="139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Web</w:t>
            </w:r>
          </w:p>
        </w:tc>
        <w:tc>
          <w:tcPr>
            <w:tcW w:w="200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Ejecutables (HTML, PHP, Imágenes, PDFs y Office)</w:t>
            </w:r>
          </w:p>
        </w:tc>
        <w:tc>
          <w:tcPr>
            <w:tcW w:w="1173" w:type="dxa"/>
            <w:tcBorders>
              <w:top w:val="nil"/>
              <w:left w:val="nil"/>
              <w:bottom w:val="single" w:sz="4" w:space="0" w:color="auto"/>
              <w:right w:val="single" w:sz="8"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MySQL</w:t>
            </w:r>
          </w:p>
        </w:tc>
      </w:tr>
      <w:tr w:rsidR="0035697C" w:rsidRPr="00D7401A" w:rsidTr="007E0118">
        <w:trPr>
          <w:trHeight w:val="255"/>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Aplicativo Web</w:t>
            </w:r>
          </w:p>
        </w:tc>
        <w:tc>
          <w:tcPr>
            <w:tcW w:w="2551"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Sistema de Información Financiero y de Activos</w:t>
            </w:r>
          </w:p>
        </w:tc>
        <w:tc>
          <w:tcPr>
            <w:tcW w:w="1723"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PCT Ltda.</w:t>
            </w:r>
          </w:p>
        </w:tc>
        <w:tc>
          <w:tcPr>
            <w:tcW w:w="139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Web</w:t>
            </w:r>
          </w:p>
        </w:tc>
        <w:tc>
          <w:tcPr>
            <w:tcW w:w="200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Ejecutables (ASPX) y Reportes (RPT)</w:t>
            </w:r>
          </w:p>
        </w:tc>
        <w:tc>
          <w:tcPr>
            <w:tcW w:w="1173" w:type="dxa"/>
            <w:tcBorders>
              <w:top w:val="nil"/>
              <w:left w:val="nil"/>
              <w:bottom w:val="single" w:sz="4" w:space="0" w:color="auto"/>
              <w:right w:val="single" w:sz="8"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Oracle</w:t>
            </w:r>
          </w:p>
        </w:tc>
      </w:tr>
      <w:tr w:rsidR="0035697C" w:rsidRPr="00D7401A" w:rsidTr="007E0118">
        <w:trPr>
          <w:trHeight w:val="255"/>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Aplicativo Web</w:t>
            </w:r>
          </w:p>
        </w:tc>
        <w:tc>
          <w:tcPr>
            <w:tcW w:w="2551"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Sistema de Información para Inducciones &amp; Reinducciones</w:t>
            </w:r>
          </w:p>
        </w:tc>
        <w:tc>
          <w:tcPr>
            <w:tcW w:w="1723"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Sisfo SAS</w:t>
            </w:r>
          </w:p>
        </w:tc>
        <w:tc>
          <w:tcPr>
            <w:tcW w:w="139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Web</w:t>
            </w:r>
          </w:p>
        </w:tc>
        <w:tc>
          <w:tcPr>
            <w:tcW w:w="200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Ejecutables (HTML, PHP, Imágenes, PDFs y Office)</w:t>
            </w:r>
          </w:p>
        </w:tc>
        <w:tc>
          <w:tcPr>
            <w:tcW w:w="1173" w:type="dxa"/>
            <w:tcBorders>
              <w:top w:val="nil"/>
              <w:left w:val="nil"/>
              <w:bottom w:val="single" w:sz="4" w:space="0" w:color="auto"/>
              <w:right w:val="single" w:sz="8"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PostgreSQL</w:t>
            </w:r>
          </w:p>
        </w:tc>
      </w:tr>
      <w:tr w:rsidR="0035697C" w:rsidRPr="00D7401A" w:rsidTr="007E0118">
        <w:trPr>
          <w:trHeight w:val="255"/>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Banco de Proyectos</w:t>
            </w:r>
          </w:p>
        </w:tc>
        <w:tc>
          <w:tcPr>
            <w:tcW w:w="2551"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Sistema de Información del Banco de Proyectos</w:t>
            </w:r>
          </w:p>
        </w:tc>
        <w:tc>
          <w:tcPr>
            <w:tcW w:w="1723"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Implementación Propia</w:t>
            </w:r>
          </w:p>
        </w:tc>
        <w:tc>
          <w:tcPr>
            <w:tcW w:w="139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Cliente - Servidor</w:t>
            </w:r>
          </w:p>
        </w:tc>
        <w:tc>
          <w:tcPr>
            <w:tcW w:w="200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Ejecutables (HTML, PHP, Imágenes, PDFs y Office)</w:t>
            </w:r>
          </w:p>
        </w:tc>
        <w:tc>
          <w:tcPr>
            <w:tcW w:w="1173" w:type="dxa"/>
            <w:tcBorders>
              <w:top w:val="nil"/>
              <w:left w:val="nil"/>
              <w:bottom w:val="single" w:sz="4" w:space="0" w:color="auto"/>
              <w:right w:val="single" w:sz="8"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Microsoft Access</w:t>
            </w:r>
          </w:p>
        </w:tc>
      </w:tr>
      <w:tr w:rsidR="0035697C" w:rsidRPr="00D7401A" w:rsidTr="007E0118">
        <w:trPr>
          <w:trHeight w:val="255"/>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Deuda Pública</w:t>
            </w:r>
          </w:p>
        </w:tc>
        <w:tc>
          <w:tcPr>
            <w:tcW w:w="2551"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Sistema de Información de la Deuda Pública</w:t>
            </w:r>
          </w:p>
        </w:tc>
        <w:tc>
          <w:tcPr>
            <w:tcW w:w="1723"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Persona Natural</w:t>
            </w:r>
          </w:p>
        </w:tc>
        <w:tc>
          <w:tcPr>
            <w:tcW w:w="139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Cliente - Servidor</w:t>
            </w:r>
          </w:p>
        </w:tc>
        <w:tc>
          <w:tcPr>
            <w:tcW w:w="200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Ejecutables (EXE)  y Reportes (RPT)</w:t>
            </w:r>
          </w:p>
        </w:tc>
        <w:tc>
          <w:tcPr>
            <w:tcW w:w="1173" w:type="dxa"/>
            <w:tcBorders>
              <w:top w:val="nil"/>
              <w:left w:val="nil"/>
              <w:bottom w:val="single" w:sz="4" w:space="0" w:color="auto"/>
              <w:right w:val="single" w:sz="8"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PostgreSQL</w:t>
            </w:r>
          </w:p>
        </w:tc>
      </w:tr>
      <w:tr w:rsidR="0035697C" w:rsidRPr="00D7401A" w:rsidTr="007E0118">
        <w:trPr>
          <w:trHeight w:val="255"/>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Moodle</w:t>
            </w:r>
          </w:p>
        </w:tc>
        <w:tc>
          <w:tcPr>
            <w:tcW w:w="2551"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Curso de Inducción a Docentes</w:t>
            </w:r>
          </w:p>
        </w:tc>
        <w:tc>
          <w:tcPr>
            <w:tcW w:w="1723"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Ministerio de Educación</w:t>
            </w:r>
          </w:p>
        </w:tc>
        <w:tc>
          <w:tcPr>
            <w:tcW w:w="139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Web</w:t>
            </w:r>
          </w:p>
        </w:tc>
        <w:tc>
          <w:tcPr>
            <w:tcW w:w="200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Ejecutables (HTML, PHP, Imágenes, PDFs y Office)</w:t>
            </w:r>
          </w:p>
        </w:tc>
        <w:tc>
          <w:tcPr>
            <w:tcW w:w="1173" w:type="dxa"/>
            <w:tcBorders>
              <w:top w:val="nil"/>
              <w:left w:val="nil"/>
              <w:bottom w:val="single" w:sz="4" w:space="0" w:color="auto"/>
              <w:right w:val="single" w:sz="8"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MySQL</w:t>
            </w:r>
          </w:p>
        </w:tc>
      </w:tr>
      <w:tr w:rsidR="0035697C" w:rsidRPr="00D7401A" w:rsidTr="007E0118">
        <w:trPr>
          <w:trHeight w:val="255"/>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Moodle</w:t>
            </w:r>
          </w:p>
        </w:tc>
        <w:tc>
          <w:tcPr>
            <w:tcW w:w="2551"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Comunidad Virtual de Aprendizaje</w:t>
            </w:r>
          </w:p>
        </w:tc>
        <w:tc>
          <w:tcPr>
            <w:tcW w:w="1723"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Fundación Universitaria del Area Andina</w:t>
            </w:r>
          </w:p>
        </w:tc>
        <w:tc>
          <w:tcPr>
            <w:tcW w:w="139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Web</w:t>
            </w:r>
          </w:p>
        </w:tc>
        <w:tc>
          <w:tcPr>
            <w:tcW w:w="200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Ejecutables (HTML, PHP, Imágenes, PDFs y Office)</w:t>
            </w:r>
          </w:p>
        </w:tc>
        <w:tc>
          <w:tcPr>
            <w:tcW w:w="1173" w:type="dxa"/>
            <w:tcBorders>
              <w:top w:val="nil"/>
              <w:left w:val="nil"/>
              <w:bottom w:val="single" w:sz="4" w:space="0" w:color="auto"/>
              <w:right w:val="single" w:sz="8"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MySQL</w:t>
            </w:r>
          </w:p>
        </w:tc>
      </w:tr>
      <w:tr w:rsidR="0035697C" w:rsidRPr="00D7401A" w:rsidTr="007E0118">
        <w:trPr>
          <w:trHeight w:val="255"/>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lastRenderedPageBreak/>
              <w:t>Portal Web</w:t>
            </w:r>
          </w:p>
        </w:tc>
        <w:tc>
          <w:tcPr>
            <w:tcW w:w="2551"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Alianza de Educación por la Competitividad</w:t>
            </w:r>
          </w:p>
        </w:tc>
        <w:tc>
          <w:tcPr>
            <w:tcW w:w="1723"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Persona Natural</w:t>
            </w:r>
          </w:p>
        </w:tc>
        <w:tc>
          <w:tcPr>
            <w:tcW w:w="139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Web</w:t>
            </w:r>
          </w:p>
        </w:tc>
        <w:tc>
          <w:tcPr>
            <w:tcW w:w="200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Ejecutables (HTML, PHP, Imágenes, PDFs y Office)</w:t>
            </w:r>
          </w:p>
        </w:tc>
        <w:tc>
          <w:tcPr>
            <w:tcW w:w="1173" w:type="dxa"/>
            <w:tcBorders>
              <w:top w:val="nil"/>
              <w:left w:val="nil"/>
              <w:bottom w:val="single" w:sz="4" w:space="0" w:color="auto"/>
              <w:right w:val="single" w:sz="8"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MySQL</w:t>
            </w:r>
          </w:p>
        </w:tc>
      </w:tr>
      <w:tr w:rsidR="0035697C" w:rsidRPr="00D7401A" w:rsidTr="007E0118">
        <w:trPr>
          <w:trHeight w:val="255"/>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OCS Inventory NG</w:t>
            </w:r>
          </w:p>
        </w:tc>
        <w:tc>
          <w:tcPr>
            <w:tcW w:w="2551"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Sistema de Información de Inventario de Hardware &amp; Software</w:t>
            </w:r>
          </w:p>
        </w:tc>
        <w:tc>
          <w:tcPr>
            <w:tcW w:w="1723"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Implementación Propia</w:t>
            </w:r>
          </w:p>
        </w:tc>
        <w:tc>
          <w:tcPr>
            <w:tcW w:w="139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Web</w:t>
            </w:r>
          </w:p>
        </w:tc>
        <w:tc>
          <w:tcPr>
            <w:tcW w:w="200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Ejecutables (HTML, PHP, Imágenes, PDFs y Office)</w:t>
            </w:r>
          </w:p>
        </w:tc>
        <w:tc>
          <w:tcPr>
            <w:tcW w:w="1173" w:type="dxa"/>
            <w:tcBorders>
              <w:top w:val="nil"/>
              <w:left w:val="nil"/>
              <w:bottom w:val="single" w:sz="4" w:space="0" w:color="auto"/>
              <w:right w:val="single" w:sz="8"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MySQL</w:t>
            </w:r>
          </w:p>
        </w:tc>
      </w:tr>
      <w:tr w:rsidR="0035697C" w:rsidRPr="00D7401A" w:rsidTr="007E0118">
        <w:trPr>
          <w:trHeight w:val="255"/>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ODEC</w:t>
            </w:r>
          </w:p>
        </w:tc>
        <w:tc>
          <w:tcPr>
            <w:tcW w:w="2551"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Sistema de Información del Observatorio Departamental del Delito y la Convivencia</w:t>
            </w:r>
          </w:p>
        </w:tc>
        <w:tc>
          <w:tcPr>
            <w:tcW w:w="1723"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Universidad Tecnológica de Pereira</w:t>
            </w:r>
          </w:p>
        </w:tc>
        <w:tc>
          <w:tcPr>
            <w:tcW w:w="139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Web</w:t>
            </w:r>
          </w:p>
        </w:tc>
        <w:tc>
          <w:tcPr>
            <w:tcW w:w="200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Ejecutables (HTML, PHP, Imágenes, PDFs y Office)</w:t>
            </w:r>
          </w:p>
        </w:tc>
        <w:tc>
          <w:tcPr>
            <w:tcW w:w="1173" w:type="dxa"/>
            <w:tcBorders>
              <w:top w:val="nil"/>
              <w:left w:val="nil"/>
              <w:bottom w:val="single" w:sz="4" w:space="0" w:color="auto"/>
              <w:right w:val="single" w:sz="8"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PostgreSQL</w:t>
            </w:r>
          </w:p>
        </w:tc>
      </w:tr>
      <w:tr w:rsidR="0035697C" w:rsidRPr="00D7401A" w:rsidTr="007E0118">
        <w:trPr>
          <w:trHeight w:val="255"/>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Pasivocol</w:t>
            </w:r>
          </w:p>
        </w:tc>
        <w:tc>
          <w:tcPr>
            <w:tcW w:w="2551"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Sistema de Información del Pasivo Pensional</w:t>
            </w:r>
          </w:p>
        </w:tc>
        <w:tc>
          <w:tcPr>
            <w:tcW w:w="1723"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Ministerio de Hacienda</w:t>
            </w:r>
          </w:p>
        </w:tc>
        <w:tc>
          <w:tcPr>
            <w:tcW w:w="139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Web</w:t>
            </w:r>
          </w:p>
        </w:tc>
        <w:tc>
          <w:tcPr>
            <w:tcW w:w="200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Ejecutables (HTML, PHP, Imágenes, PDFs y Office)</w:t>
            </w:r>
          </w:p>
        </w:tc>
        <w:tc>
          <w:tcPr>
            <w:tcW w:w="1173" w:type="dxa"/>
            <w:tcBorders>
              <w:top w:val="nil"/>
              <w:left w:val="nil"/>
              <w:bottom w:val="single" w:sz="4" w:space="0" w:color="auto"/>
              <w:right w:val="single" w:sz="8"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Microsoft Access</w:t>
            </w:r>
          </w:p>
        </w:tc>
      </w:tr>
      <w:tr w:rsidR="0035697C" w:rsidRPr="00D7401A" w:rsidTr="007E0118">
        <w:trPr>
          <w:trHeight w:val="255"/>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Portal Web</w:t>
            </w:r>
          </w:p>
        </w:tc>
        <w:tc>
          <w:tcPr>
            <w:tcW w:w="2551"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Portal Web del Comité Interinstitucional de Control Interno de Risaralda</w:t>
            </w:r>
          </w:p>
        </w:tc>
        <w:tc>
          <w:tcPr>
            <w:tcW w:w="1723"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Persona Natural</w:t>
            </w:r>
          </w:p>
        </w:tc>
        <w:tc>
          <w:tcPr>
            <w:tcW w:w="139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Web</w:t>
            </w:r>
          </w:p>
        </w:tc>
        <w:tc>
          <w:tcPr>
            <w:tcW w:w="200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Ejecutables (HTML, PHP, Imágenes, PDFs y Office)</w:t>
            </w:r>
          </w:p>
        </w:tc>
        <w:tc>
          <w:tcPr>
            <w:tcW w:w="1173" w:type="dxa"/>
            <w:tcBorders>
              <w:top w:val="nil"/>
              <w:left w:val="nil"/>
              <w:bottom w:val="single" w:sz="4" w:space="0" w:color="auto"/>
              <w:right w:val="single" w:sz="8"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MySQL</w:t>
            </w:r>
          </w:p>
        </w:tc>
      </w:tr>
      <w:tr w:rsidR="0035697C" w:rsidRPr="00D7401A" w:rsidTr="007E0118">
        <w:trPr>
          <w:trHeight w:val="255"/>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Portal Web</w:t>
            </w:r>
          </w:p>
        </w:tc>
        <w:tc>
          <w:tcPr>
            <w:tcW w:w="2551"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Portal Web Institucional de la Administración Departamental</w:t>
            </w:r>
          </w:p>
        </w:tc>
        <w:tc>
          <w:tcPr>
            <w:tcW w:w="1723"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Sisfo SAS</w:t>
            </w:r>
          </w:p>
        </w:tc>
        <w:tc>
          <w:tcPr>
            <w:tcW w:w="139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Web</w:t>
            </w:r>
          </w:p>
        </w:tc>
        <w:tc>
          <w:tcPr>
            <w:tcW w:w="200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Ejecutables (HTML, PHP, Imágenes, PDFs y Office)</w:t>
            </w:r>
          </w:p>
        </w:tc>
        <w:tc>
          <w:tcPr>
            <w:tcW w:w="1173" w:type="dxa"/>
            <w:tcBorders>
              <w:top w:val="nil"/>
              <w:left w:val="nil"/>
              <w:bottom w:val="single" w:sz="4" w:space="0" w:color="auto"/>
              <w:right w:val="single" w:sz="8"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PostgreSQL</w:t>
            </w:r>
          </w:p>
        </w:tc>
      </w:tr>
      <w:tr w:rsidR="0035697C" w:rsidRPr="00D7401A" w:rsidTr="007E0118">
        <w:trPr>
          <w:trHeight w:val="255"/>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Portal Web</w:t>
            </w:r>
          </w:p>
        </w:tc>
        <w:tc>
          <w:tcPr>
            <w:tcW w:w="2551"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Portal Web Institucional de la Asamblea Departamental</w:t>
            </w:r>
          </w:p>
        </w:tc>
        <w:tc>
          <w:tcPr>
            <w:tcW w:w="1723"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Persona Natural</w:t>
            </w:r>
          </w:p>
        </w:tc>
        <w:tc>
          <w:tcPr>
            <w:tcW w:w="139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Web</w:t>
            </w:r>
          </w:p>
        </w:tc>
        <w:tc>
          <w:tcPr>
            <w:tcW w:w="200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Ejecutables (HTML, PHP, Imágenes, PDFs y Office)</w:t>
            </w:r>
          </w:p>
        </w:tc>
        <w:tc>
          <w:tcPr>
            <w:tcW w:w="1173" w:type="dxa"/>
            <w:tcBorders>
              <w:top w:val="nil"/>
              <w:left w:val="nil"/>
              <w:bottom w:val="single" w:sz="4" w:space="0" w:color="auto"/>
              <w:right w:val="single" w:sz="8"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MySQL</w:t>
            </w:r>
          </w:p>
        </w:tc>
      </w:tr>
      <w:tr w:rsidR="0035697C" w:rsidRPr="00D7401A" w:rsidTr="007E0118">
        <w:trPr>
          <w:trHeight w:val="255"/>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Portal Web</w:t>
            </w:r>
          </w:p>
        </w:tc>
        <w:tc>
          <w:tcPr>
            <w:tcW w:w="2551"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Portal Web Institucional de la Promotora de Vivienda de Risaralda</w:t>
            </w:r>
          </w:p>
        </w:tc>
        <w:tc>
          <w:tcPr>
            <w:tcW w:w="1723"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Implementación Propia</w:t>
            </w:r>
          </w:p>
        </w:tc>
        <w:tc>
          <w:tcPr>
            <w:tcW w:w="139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Web</w:t>
            </w:r>
          </w:p>
        </w:tc>
        <w:tc>
          <w:tcPr>
            <w:tcW w:w="200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Ejecutables (HTML, PHP, Imágenes, PDFs y Office)</w:t>
            </w:r>
          </w:p>
        </w:tc>
        <w:tc>
          <w:tcPr>
            <w:tcW w:w="1173" w:type="dxa"/>
            <w:tcBorders>
              <w:top w:val="nil"/>
              <w:left w:val="nil"/>
              <w:bottom w:val="single" w:sz="4" w:space="0" w:color="auto"/>
              <w:right w:val="single" w:sz="8"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MySQL</w:t>
            </w:r>
          </w:p>
        </w:tc>
      </w:tr>
      <w:tr w:rsidR="0035697C" w:rsidRPr="00D7401A" w:rsidTr="007E0118">
        <w:trPr>
          <w:trHeight w:val="255"/>
        </w:trPr>
        <w:tc>
          <w:tcPr>
            <w:tcW w:w="14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Portal Web</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Portal Web Institucional de la Secretaría de Deporte, Recreación y Cultura</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Persona Natural</w:t>
            </w:r>
          </w:p>
        </w:tc>
        <w:tc>
          <w:tcPr>
            <w:tcW w:w="1396" w:type="dxa"/>
            <w:tcBorders>
              <w:top w:val="single" w:sz="4" w:space="0" w:color="auto"/>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Web</w:t>
            </w:r>
          </w:p>
        </w:tc>
        <w:tc>
          <w:tcPr>
            <w:tcW w:w="2006" w:type="dxa"/>
            <w:tcBorders>
              <w:top w:val="single" w:sz="4" w:space="0" w:color="auto"/>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Ejecutables (HTML, PHP, Imágenes, PDFs y Office)</w:t>
            </w:r>
          </w:p>
        </w:tc>
        <w:tc>
          <w:tcPr>
            <w:tcW w:w="1173" w:type="dxa"/>
            <w:tcBorders>
              <w:top w:val="single" w:sz="4" w:space="0" w:color="auto"/>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MySQL</w:t>
            </w:r>
          </w:p>
        </w:tc>
      </w:tr>
      <w:tr w:rsidR="0035697C" w:rsidRPr="00D7401A" w:rsidTr="007E0118">
        <w:trPr>
          <w:trHeight w:val="255"/>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Portal Web</w:t>
            </w:r>
          </w:p>
        </w:tc>
        <w:tc>
          <w:tcPr>
            <w:tcW w:w="2551"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Portal Web Institucional de la Secretaría de Desarrollo Agropecuario</w:t>
            </w:r>
          </w:p>
        </w:tc>
        <w:tc>
          <w:tcPr>
            <w:tcW w:w="1723"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Sisfo SAS</w:t>
            </w:r>
          </w:p>
        </w:tc>
        <w:tc>
          <w:tcPr>
            <w:tcW w:w="139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Web</w:t>
            </w:r>
          </w:p>
        </w:tc>
        <w:tc>
          <w:tcPr>
            <w:tcW w:w="200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Ejecutables (HTML, PHP, Imágenes, PDFs y Office)</w:t>
            </w:r>
          </w:p>
        </w:tc>
        <w:tc>
          <w:tcPr>
            <w:tcW w:w="1173" w:type="dxa"/>
            <w:tcBorders>
              <w:top w:val="nil"/>
              <w:left w:val="nil"/>
              <w:bottom w:val="single" w:sz="4" w:space="0" w:color="auto"/>
              <w:right w:val="single" w:sz="8"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PostgreSQL</w:t>
            </w:r>
          </w:p>
        </w:tc>
      </w:tr>
      <w:tr w:rsidR="0035697C" w:rsidRPr="00D7401A" w:rsidTr="007E0118">
        <w:trPr>
          <w:trHeight w:val="255"/>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Portal Web</w:t>
            </w:r>
          </w:p>
        </w:tc>
        <w:tc>
          <w:tcPr>
            <w:tcW w:w="2551"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Portal Web Institucional de la Secretaría de Desarrollo Social</w:t>
            </w:r>
          </w:p>
        </w:tc>
        <w:tc>
          <w:tcPr>
            <w:tcW w:w="1723"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Sisfo SAS</w:t>
            </w:r>
          </w:p>
        </w:tc>
        <w:tc>
          <w:tcPr>
            <w:tcW w:w="139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Web</w:t>
            </w:r>
          </w:p>
        </w:tc>
        <w:tc>
          <w:tcPr>
            <w:tcW w:w="200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Ejecutables (HTML, PHP, Imágenes, PDFs y Office)</w:t>
            </w:r>
          </w:p>
        </w:tc>
        <w:tc>
          <w:tcPr>
            <w:tcW w:w="1173" w:type="dxa"/>
            <w:tcBorders>
              <w:top w:val="nil"/>
              <w:left w:val="nil"/>
              <w:bottom w:val="single" w:sz="4" w:space="0" w:color="auto"/>
              <w:right w:val="single" w:sz="8"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PostgreSQL</w:t>
            </w:r>
          </w:p>
        </w:tc>
      </w:tr>
      <w:tr w:rsidR="0035697C" w:rsidRPr="00D7401A" w:rsidTr="007E0118">
        <w:trPr>
          <w:trHeight w:val="255"/>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Portal Web</w:t>
            </w:r>
          </w:p>
        </w:tc>
        <w:tc>
          <w:tcPr>
            <w:tcW w:w="2551"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Portal Web Institucional de la Secretaría de Educación</w:t>
            </w:r>
          </w:p>
        </w:tc>
        <w:tc>
          <w:tcPr>
            <w:tcW w:w="1723"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Sisfo SAS</w:t>
            </w:r>
          </w:p>
        </w:tc>
        <w:tc>
          <w:tcPr>
            <w:tcW w:w="139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Web</w:t>
            </w:r>
          </w:p>
        </w:tc>
        <w:tc>
          <w:tcPr>
            <w:tcW w:w="200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Ejecutables (HTML, PHP, Imágenes, PDFs y Office)</w:t>
            </w:r>
          </w:p>
        </w:tc>
        <w:tc>
          <w:tcPr>
            <w:tcW w:w="1173" w:type="dxa"/>
            <w:tcBorders>
              <w:top w:val="nil"/>
              <w:left w:val="nil"/>
              <w:bottom w:val="single" w:sz="4" w:space="0" w:color="auto"/>
              <w:right w:val="single" w:sz="8"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PostgreSQL</w:t>
            </w:r>
          </w:p>
        </w:tc>
      </w:tr>
      <w:tr w:rsidR="0035697C" w:rsidRPr="00D7401A" w:rsidTr="007E0118">
        <w:trPr>
          <w:trHeight w:val="255"/>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Portal Web</w:t>
            </w:r>
          </w:p>
        </w:tc>
        <w:tc>
          <w:tcPr>
            <w:tcW w:w="2551"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Portal Web Institucional de la Secretaría de Hacienda</w:t>
            </w:r>
          </w:p>
        </w:tc>
        <w:tc>
          <w:tcPr>
            <w:tcW w:w="1723"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Sisfo SAS</w:t>
            </w:r>
          </w:p>
        </w:tc>
        <w:tc>
          <w:tcPr>
            <w:tcW w:w="139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Web</w:t>
            </w:r>
          </w:p>
        </w:tc>
        <w:tc>
          <w:tcPr>
            <w:tcW w:w="200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Ejecutables (HTML, PHP, Imágenes, PDFs y Office)</w:t>
            </w:r>
          </w:p>
        </w:tc>
        <w:tc>
          <w:tcPr>
            <w:tcW w:w="1173" w:type="dxa"/>
            <w:tcBorders>
              <w:top w:val="nil"/>
              <w:left w:val="nil"/>
              <w:bottom w:val="single" w:sz="4" w:space="0" w:color="auto"/>
              <w:right w:val="single" w:sz="8"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PostgreSQL</w:t>
            </w:r>
          </w:p>
        </w:tc>
      </w:tr>
      <w:tr w:rsidR="0035697C" w:rsidRPr="00D7401A" w:rsidTr="007E0118">
        <w:trPr>
          <w:trHeight w:val="255"/>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Portal Web</w:t>
            </w:r>
          </w:p>
        </w:tc>
        <w:tc>
          <w:tcPr>
            <w:tcW w:w="2551"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Portal Web Institucional de la Secretaría de Planeación</w:t>
            </w:r>
          </w:p>
        </w:tc>
        <w:tc>
          <w:tcPr>
            <w:tcW w:w="1723"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Universidad Tecnológica de Pereira</w:t>
            </w:r>
          </w:p>
        </w:tc>
        <w:tc>
          <w:tcPr>
            <w:tcW w:w="139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Web</w:t>
            </w:r>
          </w:p>
        </w:tc>
        <w:tc>
          <w:tcPr>
            <w:tcW w:w="200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Ejecutables (HTML, PHP, Imágenes, PDFs y Office)</w:t>
            </w:r>
          </w:p>
        </w:tc>
        <w:tc>
          <w:tcPr>
            <w:tcW w:w="1173" w:type="dxa"/>
            <w:tcBorders>
              <w:top w:val="nil"/>
              <w:left w:val="nil"/>
              <w:bottom w:val="single" w:sz="4" w:space="0" w:color="auto"/>
              <w:right w:val="single" w:sz="8"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MySQL</w:t>
            </w:r>
          </w:p>
        </w:tc>
      </w:tr>
      <w:tr w:rsidR="0035697C" w:rsidRPr="00D7401A" w:rsidTr="007E0118">
        <w:trPr>
          <w:trHeight w:val="255"/>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Portal Web</w:t>
            </w:r>
          </w:p>
        </w:tc>
        <w:tc>
          <w:tcPr>
            <w:tcW w:w="2551"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Portal Web Institucional de la Secretaría de Salud</w:t>
            </w:r>
          </w:p>
        </w:tc>
        <w:tc>
          <w:tcPr>
            <w:tcW w:w="1723"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Sisfo SAS</w:t>
            </w:r>
          </w:p>
        </w:tc>
        <w:tc>
          <w:tcPr>
            <w:tcW w:w="139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Web</w:t>
            </w:r>
          </w:p>
        </w:tc>
        <w:tc>
          <w:tcPr>
            <w:tcW w:w="200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Ejecutables (HTML, PHP, Imágenes, PDFs y Office)</w:t>
            </w:r>
          </w:p>
        </w:tc>
        <w:tc>
          <w:tcPr>
            <w:tcW w:w="1173" w:type="dxa"/>
            <w:tcBorders>
              <w:top w:val="nil"/>
              <w:left w:val="nil"/>
              <w:bottom w:val="single" w:sz="4" w:space="0" w:color="auto"/>
              <w:right w:val="single" w:sz="8"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PostgreSQL</w:t>
            </w:r>
          </w:p>
        </w:tc>
      </w:tr>
      <w:tr w:rsidR="0035697C" w:rsidRPr="00D7401A" w:rsidTr="007E0118">
        <w:trPr>
          <w:trHeight w:val="255"/>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Portal Web</w:t>
            </w:r>
          </w:p>
        </w:tc>
        <w:tc>
          <w:tcPr>
            <w:tcW w:w="2551"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Sistema de Información Juvenil</w:t>
            </w:r>
          </w:p>
        </w:tc>
        <w:tc>
          <w:tcPr>
            <w:tcW w:w="1723"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Persona Natural</w:t>
            </w:r>
          </w:p>
        </w:tc>
        <w:tc>
          <w:tcPr>
            <w:tcW w:w="139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Web</w:t>
            </w:r>
          </w:p>
        </w:tc>
        <w:tc>
          <w:tcPr>
            <w:tcW w:w="200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Ejecutables (HTML, PHP, Imágenes, PDFs y Office)</w:t>
            </w:r>
          </w:p>
        </w:tc>
        <w:tc>
          <w:tcPr>
            <w:tcW w:w="1173" w:type="dxa"/>
            <w:tcBorders>
              <w:top w:val="nil"/>
              <w:left w:val="nil"/>
              <w:bottom w:val="single" w:sz="4" w:space="0" w:color="auto"/>
              <w:right w:val="single" w:sz="8"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MySQL</w:t>
            </w:r>
          </w:p>
        </w:tc>
      </w:tr>
      <w:tr w:rsidR="0035697C" w:rsidRPr="00D7401A" w:rsidTr="007E0118">
        <w:trPr>
          <w:trHeight w:val="255"/>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lastRenderedPageBreak/>
              <w:t>SIETE</w:t>
            </w:r>
          </w:p>
        </w:tc>
        <w:tc>
          <w:tcPr>
            <w:tcW w:w="2551"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Sistema de Información y Estadística Territorial</w:t>
            </w:r>
          </w:p>
        </w:tc>
        <w:tc>
          <w:tcPr>
            <w:tcW w:w="1723"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Universidad Tecnológica de Pereira</w:t>
            </w:r>
          </w:p>
        </w:tc>
        <w:tc>
          <w:tcPr>
            <w:tcW w:w="139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Web</w:t>
            </w:r>
          </w:p>
        </w:tc>
        <w:tc>
          <w:tcPr>
            <w:tcW w:w="200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Ejecutables (HTML, PHP, Imágenes, PDFs y Office)</w:t>
            </w:r>
          </w:p>
        </w:tc>
        <w:tc>
          <w:tcPr>
            <w:tcW w:w="1173" w:type="dxa"/>
            <w:tcBorders>
              <w:top w:val="nil"/>
              <w:left w:val="nil"/>
              <w:bottom w:val="single" w:sz="4" w:space="0" w:color="auto"/>
              <w:right w:val="single" w:sz="8"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MySQL</w:t>
            </w:r>
          </w:p>
        </w:tc>
      </w:tr>
      <w:tr w:rsidR="0035697C" w:rsidRPr="00D7401A" w:rsidTr="007E0118">
        <w:trPr>
          <w:trHeight w:val="255"/>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SIG</w:t>
            </w:r>
          </w:p>
        </w:tc>
        <w:tc>
          <w:tcPr>
            <w:tcW w:w="2551"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Sistema de Información de Indicadores</w:t>
            </w:r>
          </w:p>
        </w:tc>
        <w:tc>
          <w:tcPr>
            <w:tcW w:w="1723"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Universidad Tecnológica de Pereira</w:t>
            </w:r>
          </w:p>
        </w:tc>
        <w:tc>
          <w:tcPr>
            <w:tcW w:w="139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Web</w:t>
            </w:r>
          </w:p>
        </w:tc>
        <w:tc>
          <w:tcPr>
            <w:tcW w:w="200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Ejecutables (HTML, PHP, Imágenes, PDFs y Office)</w:t>
            </w:r>
          </w:p>
        </w:tc>
        <w:tc>
          <w:tcPr>
            <w:tcW w:w="1173" w:type="dxa"/>
            <w:tcBorders>
              <w:top w:val="nil"/>
              <w:left w:val="nil"/>
              <w:bottom w:val="single" w:sz="4" w:space="0" w:color="auto"/>
              <w:right w:val="single" w:sz="8"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PostgreSQL</w:t>
            </w:r>
          </w:p>
        </w:tc>
      </w:tr>
      <w:tr w:rsidR="0035697C" w:rsidRPr="00D7401A" w:rsidTr="007E0118">
        <w:trPr>
          <w:trHeight w:val="255"/>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SIG</w:t>
            </w:r>
          </w:p>
        </w:tc>
        <w:tc>
          <w:tcPr>
            <w:tcW w:w="2551"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Visor Geográfico</w:t>
            </w:r>
          </w:p>
        </w:tc>
        <w:tc>
          <w:tcPr>
            <w:tcW w:w="1723"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Universidad Tecnológica de Pereira</w:t>
            </w:r>
          </w:p>
        </w:tc>
        <w:tc>
          <w:tcPr>
            <w:tcW w:w="139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Web</w:t>
            </w:r>
          </w:p>
        </w:tc>
        <w:tc>
          <w:tcPr>
            <w:tcW w:w="200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Ejecutables (HTML, PHP, Imágenes, PDFs y Office)</w:t>
            </w:r>
          </w:p>
        </w:tc>
        <w:tc>
          <w:tcPr>
            <w:tcW w:w="1173" w:type="dxa"/>
            <w:tcBorders>
              <w:top w:val="nil"/>
              <w:left w:val="nil"/>
              <w:bottom w:val="single" w:sz="4" w:space="0" w:color="auto"/>
              <w:right w:val="single" w:sz="8"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PostgreSQL</w:t>
            </w:r>
          </w:p>
        </w:tc>
      </w:tr>
      <w:tr w:rsidR="0035697C" w:rsidRPr="00D7401A" w:rsidTr="007E0118">
        <w:trPr>
          <w:trHeight w:val="255"/>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Biodiversidad</w:t>
            </w:r>
          </w:p>
        </w:tc>
        <w:tc>
          <w:tcPr>
            <w:tcW w:w="2551"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Sistema de Información en Biodiversidad de Risaralda (SIBIR)</w:t>
            </w:r>
          </w:p>
        </w:tc>
        <w:tc>
          <w:tcPr>
            <w:tcW w:w="1723"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Universidad Tecnológica de Pereira</w:t>
            </w:r>
          </w:p>
        </w:tc>
        <w:tc>
          <w:tcPr>
            <w:tcW w:w="139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Web</w:t>
            </w:r>
          </w:p>
        </w:tc>
        <w:tc>
          <w:tcPr>
            <w:tcW w:w="200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Ejecutables (HTML, PHP, Imágenes, PDFs y Office)</w:t>
            </w:r>
          </w:p>
        </w:tc>
        <w:tc>
          <w:tcPr>
            <w:tcW w:w="1173" w:type="dxa"/>
            <w:tcBorders>
              <w:top w:val="nil"/>
              <w:left w:val="nil"/>
              <w:bottom w:val="single" w:sz="4" w:space="0" w:color="auto"/>
              <w:right w:val="single" w:sz="8"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MySQL</w:t>
            </w:r>
          </w:p>
        </w:tc>
      </w:tr>
      <w:tr w:rsidR="0035697C" w:rsidRPr="00D7401A" w:rsidTr="007E0118">
        <w:trPr>
          <w:trHeight w:val="255"/>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B2B</w:t>
            </w:r>
          </w:p>
        </w:tc>
        <w:tc>
          <w:tcPr>
            <w:tcW w:w="2551"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Sistema de Información Comercio Agro Risaralda</w:t>
            </w:r>
          </w:p>
        </w:tc>
        <w:tc>
          <w:tcPr>
            <w:tcW w:w="1723"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SITE SAS</w:t>
            </w:r>
          </w:p>
        </w:tc>
        <w:tc>
          <w:tcPr>
            <w:tcW w:w="139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Web</w:t>
            </w:r>
          </w:p>
        </w:tc>
        <w:tc>
          <w:tcPr>
            <w:tcW w:w="200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Ejecutables (HTML, PHP, Imágenes, PDFs y Office)</w:t>
            </w:r>
          </w:p>
        </w:tc>
        <w:tc>
          <w:tcPr>
            <w:tcW w:w="1173" w:type="dxa"/>
            <w:tcBorders>
              <w:top w:val="nil"/>
              <w:left w:val="nil"/>
              <w:bottom w:val="single" w:sz="4" w:space="0" w:color="auto"/>
              <w:right w:val="single" w:sz="8"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PostgreSQL</w:t>
            </w:r>
          </w:p>
        </w:tc>
      </w:tr>
      <w:tr w:rsidR="0035697C" w:rsidRPr="00D7401A" w:rsidTr="007E0118">
        <w:trPr>
          <w:trHeight w:val="255"/>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SIG</w:t>
            </w:r>
          </w:p>
        </w:tc>
        <w:tc>
          <w:tcPr>
            <w:tcW w:w="2551"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Sistema de Información Georeferenciada</w:t>
            </w:r>
          </w:p>
        </w:tc>
        <w:tc>
          <w:tcPr>
            <w:tcW w:w="1723"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SITE SAS</w:t>
            </w:r>
          </w:p>
        </w:tc>
        <w:tc>
          <w:tcPr>
            <w:tcW w:w="139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Web</w:t>
            </w:r>
          </w:p>
        </w:tc>
        <w:tc>
          <w:tcPr>
            <w:tcW w:w="2006" w:type="dxa"/>
            <w:tcBorders>
              <w:top w:val="nil"/>
              <w:left w:val="nil"/>
              <w:bottom w:val="single" w:sz="4"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Ejecutables (HTML, PHP, Imágenes, PDFs y Office)</w:t>
            </w:r>
          </w:p>
        </w:tc>
        <w:tc>
          <w:tcPr>
            <w:tcW w:w="1173" w:type="dxa"/>
            <w:tcBorders>
              <w:top w:val="nil"/>
              <w:left w:val="nil"/>
              <w:bottom w:val="single" w:sz="4" w:space="0" w:color="auto"/>
              <w:right w:val="single" w:sz="8"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PostgreSQL</w:t>
            </w:r>
          </w:p>
        </w:tc>
      </w:tr>
      <w:tr w:rsidR="0035697C" w:rsidRPr="00D7401A" w:rsidTr="007E0118">
        <w:trPr>
          <w:trHeight w:val="270"/>
        </w:trPr>
        <w:tc>
          <w:tcPr>
            <w:tcW w:w="1408" w:type="dxa"/>
            <w:tcBorders>
              <w:top w:val="nil"/>
              <w:left w:val="single" w:sz="8" w:space="0" w:color="auto"/>
              <w:bottom w:val="single" w:sz="8"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SISAP</w:t>
            </w:r>
          </w:p>
        </w:tc>
        <w:tc>
          <w:tcPr>
            <w:tcW w:w="2551" w:type="dxa"/>
            <w:tcBorders>
              <w:top w:val="nil"/>
              <w:left w:val="nil"/>
              <w:bottom w:val="single" w:sz="8"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Sistema de Información Integrado de la Secretaría de Salud</w:t>
            </w:r>
          </w:p>
        </w:tc>
        <w:tc>
          <w:tcPr>
            <w:tcW w:w="1723" w:type="dxa"/>
            <w:tcBorders>
              <w:top w:val="nil"/>
              <w:left w:val="nil"/>
              <w:bottom w:val="single" w:sz="8"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Sisfo SAS</w:t>
            </w:r>
          </w:p>
        </w:tc>
        <w:tc>
          <w:tcPr>
            <w:tcW w:w="1396" w:type="dxa"/>
            <w:tcBorders>
              <w:top w:val="nil"/>
              <w:left w:val="nil"/>
              <w:bottom w:val="single" w:sz="8"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Web</w:t>
            </w:r>
          </w:p>
        </w:tc>
        <w:tc>
          <w:tcPr>
            <w:tcW w:w="2006" w:type="dxa"/>
            <w:tcBorders>
              <w:top w:val="nil"/>
              <w:left w:val="nil"/>
              <w:bottom w:val="single" w:sz="8" w:space="0" w:color="auto"/>
              <w:right w:val="single" w:sz="4"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Ejecutables (HTML, PHP, Imágenes, PDFs y Office)</w:t>
            </w:r>
          </w:p>
        </w:tc>
        <w:tc>
          <w:tcPr>
            <w:tcW w:w="1173" w:type="dxa"/>
            <w:tcBorders>
              <w:top w:val="nil"/>
              <w:left w:val="nil"/>
              <w:bottom w:val="single" w:sz="8" w:space="0" w:color="auto"/>
              <w:right w:val="single" w:sz="8" w:space="0" w:color="auto"/>
            </w:tcBorders>
            <w:shd w:val="clear" w:color="auto" w:fill="auto"/>
            <w:noWrap/>
            <w:vAlign w:val="bottom"/>
            <w:hideMark/>
          </w:tcPr>
          <w:p w:rsidR="0035697C" w:rsidRPr="00D7401A" w:rsidRDefault="0035697C" w:rsidP="00B556CE">
            <w:pPr>
              <w:spacing w:after="0" w:line="240" w:lineRule="auto"/>
              <w:rPr>
                <w:rFonts w:eastAsia="Times New Roman"/>
                <w:sz w:val="18"/>
                <w:szCs w:val="18"/>
              </w:rPr>
            </w:pPr>
            <w:r w:rsidRPr="00D7401A">
              <w:rPr>
                <w:rFonts w:eastAsia="Times New Roman"/>
                <w:sz w:val="18"/>
                <w:szCs w:val="18"/>
              </w:rPr>
              <w:t>PostgreSQL</w:t>
            </w:r>
          </w:p>
        </w:tc>
      </w:tr>
    </w:tbl>
    <w:p w:rsidR="0035697C" w:rsidRPr="004A5A58" w:rsidRDefault="0035697C" w:rsidP="00B556CE">
      <w:pPr>
        <w:pStyle w:val="Sinespaciado"/>
        <w:jc w:val="both"/>
        <w:rPr>
          <w:rFonts w:ascii="Arial" w:hAnsi="Arial" w:cs="Arial"/>
        </w:rPr>
      </w:pPr>
    </w:p>
    <w:p w:rsidR="007E0118" w:rsidRPr="004A5A58" w:rsidRDefault="007E0118" w:rsidP="00B556CE">
      <w:pPr>
        <w:pStyle w:val="Sinespaciado"/>
        <w:jc w:val="both"/>
        <w:rPr>
          <w:rFonts w:ascii="Arial" w:hAnsi="Arial" w:cs="Arial"/>
          <w:b/>
        </w:rPr>
      </w:pPr>
    </w:p>
    <w:p w:rsidR="007E0118" w:rsidRPr="004A5A58" w:rsidRDefault="007E0118" w:rsidP="00B556CE">
      <w:pPr>
        <w:pStyle w:val="Sinespaciado"/>
        <w:jc w:val="both"/>
        <w:rPr>
          <w:rFonts w:ascii="Arial" w:hAnsi="Arial" w:cs="Arial"/>
          <w:b/>
        </w:rPr>
      </w:pPr>
    </w:p>
    <w:p w:rsidR="00D7401A" w:rsidRDefault="00D7401A" w:rsidP="00B556CE">
      <w:pPr>
        <w:rPr>
          <w:rFonts w:eastAsiaTheme="minorHAnsi"/>
          <w:b/>
          <w:color w:val="auto"/>
          <w:sz w:val="22"/>
          <w:szCs w:val="22"/>
          <w:lang w:eastAsia="en-US"/>
        </w:rPr>
      </w:pPr>
      <w:r>
        <w:rPr>
          <w:b/>
        </w:rPr>
        <w:br w:type="page"/>
      </w:r>
    </w:p>
    <w:p w:rsidR="007E0118" w:rsidRPr="004A5A58" w:rsidRDefault="007E0118" w:rsidP="00B556CE">
      <w:pPr>
        <w:pStyle w:val="Sinespaciado"/>
        <w:jc w:val="both"/>
        <w:rPr>
          <w:rFonts w:ascii="Arial" w:hAnsi="Arial" w:cs="Arial"/>
          <w:b/>
        </w:rPr>
      </w:pPr>
    </w:p>
    <w:p w:rsidR="0035697C" w:rsidRPr="004A5A58" w:rsidRDefault="0035697C" w:rsidP="00B556CE">
      <w:pPr>
        <w:pStyle w:val="Sinespaciado"/>
        <w:jc w:val="both"/>
        <w:rPr>
          <w:rFonts w:ascii="Arial" w:hAnsi="Arial" w:cs="Arial"/>
          <w:b/>
        </w:rPr>
      </w:pPr>
      <w:r w:rsidRPr="004A5A58">
        <w:rPr>
          <w:rFonts w:ascii="Arial" w:hAnsi="Arial" w:cs="Arial"/>
          <w:b/>
        </w:rPr>
        <w:t>5.1.2. Definición de arquitectura tecnológica</w:t>
      </w:r>
    </w:p>
    <w:p w:rsidR="0035697C" w:rsidRPr="004A5A58" w:rsidRDefault="0035697C" w:rsidP="00B556CE">
      <w:pPr>
        <w:pStyle w:val="Sinespaciado"/>
        <w:jc w:val="both"/>
        <w:rPr>
          <w:rFonts w:ascii="Arial" w:hAnsi="Arial" w:cs="Arial"/>
        </w:rPr>
      </w:pPr>
    </w:p>
    <w:p w:rsidR="0035697C" w:rsidRPr="004A5A58" w:rsidRDefault="0035697C" w:rsidP="00B556CE">
      <w:pPr>
        <w:pStyle w:val="Sinespaciado"/>
        <w:jc w:val="both"/>
        <w:rPr>
          <w:rFonts w:ascii="Arial" w:hAnsi="Arial" w:cs="Arial"/>
        </w:rPr>
      </w:pPr>
      <w:r w:rsidRPr="004A5A58">
        <w:rPr>
          <w:rFonts w:ascii="Arial" w:hAnsi="Arial" w:cs="Arial"/>
          <w:noProof/>
          <w:lang w:eastAsia="es-CO"/>
        </w:rPr>
        <w:drawing>
          <wp:inline distT="0" distB="0" distL="0" distR="0" wp14:anchorId="08F2F26C" wp14:editId="6B4AC584">
            <wp:extent cx="6430010" cy="5924927"/>
            <wp:effectExtent l="0" t="0" r="8890" b="0"/>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fraestructura IT (2016-06-23).png"/>
                    <pic:cNvPicPr/>
                  </pic:nvPicPr>
                  <pic:blipFill>
                    <a:blip r:embed="rId29">
                      <a:extLst>
                        <a:ext uri="{28A0092B-C50C-407E-A947-70E740481C1C}">
                          <a14:useLocalDpi xmlns:a14="http://schemas.microsoft.com/office/drawing/2010/main" val="0"/>
                        </a:ext>
                      </a:extLst>
                    </a:blip>
                    <a:stretch>
                      <a:fillRect/>
                    </a:stretch>
                  </pic:blipFill>
                  <pic:spPr>
                    <a:xfrm>
                      <a:off x="0" y="0"/>
                      <a:ext cx="6439679" cy="5933837"/>
                    </a:xfrm>
                    <a:prstGeom prst="rect">
                      <a:avLst/>
                    </a:prstGeom>
                  </pic:spPr>
                </pic:pic>
              </a:graphicData>
            </a:graphic>
          </wp:inline>
        </w:drawing>
      </w:r>
    </w:p>
    <w:p w:rsidR="0035697C" w:rsidRPr="004A5A58" w:rsidRDefault="0035697C" w:rsidP="00B556CE">
      <w:pPr>
        <w:pStyle w:val="Sinespaciado"/>
        <w:jc w:val="both"/>
        <w:rPr>
          <w:rFonts w:ascii="Arial" w:hAnsi="Arial" w:cs="Arial"/>
        </w:rPr>
      </w:pPr>
    </w:p>
    <w:p w:rsidR="007E0118" w:rsidRPr="004A5A58" w:rsidRDefault="007E0118" w:rsidP="00B556CE">
      <w:pPr>
        <w:pStyle w:val="Sinespaciado"/>
        <w:jc w:val="both"/>
        <w:rPr>
          <w:rFonts w:ascii="Arial" w:hAnsi="Arial" w:cs="Arial"/>
          <w:b/>
        </w:rPr>
      </w:pPr>
    </w:p>
    <w:p w:rsidR="007E0118" w:rsidRPr="004A5A58" w:rsidRDefault="007E0118" w:rsidP="00B556CE">
      <w:pPr>
        <w:pStyle w:val="Sinespaciado"/>
        <w:jc w:val="both"/>
        <w:rPr>
          <w:rFonts w:ascii="Arial" w:hAnsi="Arial" w:cs="Arial"/>
          <w:b/>
        </w:rPr>
      </w:pPr>
    </w:p>
    <w:p w:rsidR="007E0118" w:rsidRPr="004A5A58" w:rsidRDefault="007E0118" w:rsidP="00B556CE">
      <w:pPr>
        <w:pStyle w:val="Sinespaciado"/>
        <w:jc w:val="both"/>
        <w:rPr>
          <w:rFonts w:ascii="Arial" w:hAnsi="Arial" w:cs="Arial"/>
          <w:b/>
        </w:rPr>
      </w:pPr>
    </w:p>
    <w:p w:rsidR="007E0118" w:rsidRPr="004A5A58" w:rsidRDefault="007E0118" w:rsidP="00B556CE">
      <w:pPr>
        <w:pStyle w:val="Sinespaciado"/>
        <w:jc w:val="both"/>
        <w:rPr>
          <w:rFonts w:ascii="Arial" w:hAnsi="Arial" w:cs="Arial"/>
          <w:b/>
        </w:rPr>
      </w:pPr>
    </w:p>
    <w:p w:rsidR="0035697C" w:rsidRPr="004A5A58" w:rsidRDefault="0035697C" w:rsidP="00B556CE">
      <w:pPr>
        <w:pStyle w:val="Sinespaciado"/>
        <w:jc w:val="both"/>
        <w:rPr>
          <w:rFonts w:ascii="Arial" w:hAnsi="Arial" w:cs="Arial"/>
          <w:b/>
        </w:rPr>
      </w:pPr>
      <w:r w:rsidRPr="004A5A58">
        <w:rPr>
          <w:rFonts w:ascii="Arial" w:hAnsi="Arial" w:cs="Arial"/>
          <w:b/>
        </w:rPr>
        <w:t>5.1.3. Plataforma de comunicaciones</w:t>
      </w:r>
    </w:p>
    <w:p w:rsidR="0035697C" w:rsidRPr="004A5A58" w:rsidRDefault="0035697C" w:rsidP="00B556CE">
      <w:pPr>
        <w:pStyle w:val="Sinespaciado"/>
        <w:jc w:val="both"/>
        <w:rPr>
          <w:rFonts w:ascii="Arial" w:hAnsi="Arial" w:cs="Arial"/>
        </w:rPr>
      </w:pPr>
      <w:r w:rsidRPr="004A5A58">
        <w:rPr>
          <w:rFonts w:ascii="Arial" w:hAnsi="Arial" w:cs="Arial"/>
          <w:noProof/>
          <w:lang w:eastAsia="es-CO"/>
        </w:rPr>
        <w:lastRenderedPageBreak/>
        <w:drawing>
          <wp:inline distT="0" distB="0" distL="0" distR="0" wp14:anchorId="2E884035" wp14:editId="3C13F06B">
            <wp:extent cx="6221010" cy="7008495"/>
            <wp:effectExtent l="0" t="0" r="8890" b="0"/>
            <wp:docPr id="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pologia de la Red de Comunicaciones (2016-06-2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28176" cy="7016568"/>
                    </a:xfrm>
                    <a:prstGeom prst="rect">
                      <a:avLst/>
                    </a:prstGeom>
                  </pic:spPr>
                </pic:pic>
              </a:graphicData>
            </a:graphic>
          </wp:inline>
        </w:drawing>
      </w:r>
    </w:p>
    <w:p w:rsidR="0035697C" w:rsidRPr="004A5A58" w:rsidRDefault="0035697C" w:rsidP="00B556CE">
      <w:pPr>
        <w:pStyle w:val="Sinespaciado"/>
        <w:jc w:val="both"/>
        <w:rPr>
          <w:rFonts w:ascii="Arial" w:hAnsi="Arial" w:cs="Arial"/>
        </w:rPr>
      </w:pPr>
    </w:p>
    <w:p w:rsidR="0035697C" w:rsidRPr="004A5A58" w:rsidRDefault="0035697C" w:rsidP="00B556CE">
      <w:pPr>
        <w:pStyle w:val="Sinespaciado"/>
        <w:jc w:val="both"/>
        <w:rPr>
          <w:rFonts w:ascii="Arial" w:hAnsi="Arial" w:cs="Arial"/>
          <w:b/>
        </w:rPr>
      </w:pPr>
      <w:r w:rsidRPr="004A5A58">
        <w:rPr>
          <w:rFonts w:ascii="Arial" w:hAnsi="Arial" w:cs="Arial"/>
          <w:b/>
        </w:rPr>
        <w:t>5.1.4. Red de datos</w:t>
      </w:r>
    </w:p>
    <w:p w:rsidR="0035697C" w:rsidRPr="004A5A58" w:rsidRDefault="0035697C" w:rsidP="00B556CE">
      <w:pPr>
        <w:pStyle w:val="Sinespaciado"/>
        <w:jc w:val="both"/>
        <w:rPr>
          <w:rFonts w:ascii="Arial" w:hAnsi="Arial" w:cs="Arial"/>
        </w:rPr>
      </w:pPr>
    </w:p>
    <w:p w:rsidR="0035697C" w:rsidRPr="004A5A58" w:rsidRDefault="0035697C" w:rsidP="00B556CE">
      <w:pPr>
        <w:pStyle w:val="Sinespaciado"/>
        <w:jc w:val="both"/>
        <w:rPr>
          <w:rFonts w:ascii="Arial" w:hAnsi="Arial" w:cs="Arial"/>
        </w:rPr>
      </w:pPr>
      <w:r w:rsidRPr="004A5A58">
        <w:rPr>
          <w:rFonts w:ascii="Arial" w:hAnsi="Arial" w:cs="Arial"/>
          <w:noProof/>
          <w:lang w:eastAsia="es-CO"/>
        </w:rPr>
        <w:lastRenderedPageBreak/>
        <w:drawing>
          <wp:inline distT="0" distB="0" distL="0" distR="0" wp14:anchorId="63FB176E" wp14:editId="32BEB9A5">
            <wp:extent cx="6010910" cy="6493933"/>
            <wp:effectExtent l="0" t="0" r="8890" b="2540"/>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quema UTM (2016-06-22).png"/>
                    <pic:cNvPicPr/>
                  </pic:nvPicPr>
                  <pic:blipFill>
                    <a:blip r:embed="rId31">
                      <a:extLst>
                        <a:ext uri="{28A0092B-C50C-407E-A947-70E740481C1C}">
                          <a14:useLocalDpi xmlns:a14="http://schemas.microsoft.com/office/drawing/2010/main" val="0"/>
                        </a:ext>
                      </a:extLst>
                    </a:blip>
                    <a:stretch>
                      <a:fillRect/>
                    </a:stretch>
                  </pic:blipFill>
                  <pic:spPr>
                    <a:xfrm>
                      <a:off x="0" y="0"/>
                      <a:ext cx="6032573" cy="6517337"/>
                    </a:xfrm>
                    <a:prstGeom prst="rect">
                      <a:avLst/>
                    </a:prstGeom>
                  </pic:spPr>
                </pic:pic>
              </a:graphicData>
            </a:graphic>
          </wp:inline>
        </w:drawing>
      </w:r>
    </w:p>
    <w:p w:rsidR="0035697C" w:rsidRPr="004A5A58" w:rsidRDefault="0035697C" w:rsidP="00B556CE">
      <w:pPr>
        <w:pStyle w:val="Sinespaciado"/>
        <w:jc w:val="both"/>
        <w:rPr>
          <w:rFonts w:ascii="Arial" w:hAnsi="Arial" w:cs="Arial"/>
        </w:rPr>
      </w:pPr>
    </w:p>
    <w:p w:rsidR="0035697C" w:rsidRPr="004A5A58" w:rsidRDefault="0035697C" w:rsidP="00B556CE">
      <w:pPr>
        <w:pStyle w:val="Sinespaciado"/>
        <w:jc w:val="both"/>
        <w:rPr>
          <w:rFonts w:ascii="Arial" w:hAnsi="Arial" w:cs="Arial"/>
          <w:b/>
        </w:rPr>
      </w:pPr>
      <w:r w:rsidRPr="004A5A58">
        <w:rPr>
          <w:rFonts w:ascii="Arial" w:hAnsi="Arial" w:cs="Arial"/>
          <w:b/>
        </w:rPr>
        <w:t>5.1.5. Servidores y almacenamiento</w:t>
      </w:r>
    </w:p>
    <w:p w:rsidR="0035697C" w:rsidRPr="004A5A58" w:rsidRDefault="0035697C" w:rsidP="00B556CE">
      <w:pPr>
        <w:pStyle w:val="Sinespaciado"/>
        <w:jc w:val="both"/>
        <w:rPr>
          <w:rFonts w:ascii="Arial" w:hAnsi="Arial" w:cs="Arial"/>
        </w:rPr>
      </w:pPr>
    </w:p>
    <w:p w:rsidR="0035697C" w:rsidRPr="004A5A58" w:rsidRDefault="0035697C" w:rsidP="00B556CE">
      <w:pPr>
        <w:pStyle w:val="Sinespaciado"/>
        <w:jc w:val="both"/>
        <w:rPr>
          <w:rFonts w:ascii="Arial" w:hAnsi="Arial" w:cs="Arial"/>
          <w:b/>
        </w:rPr>
      </w:pPr>
      <w:r w:rsidRPr="004A5A58">
        <w:rPr>
          <w:rFonts w:ascii="Arial" w:hAnsi="Arial" w:cs="Arial"/>
          <w:b/>
        </w:rPr>
        <w:t>5.1.5.1 Servidores</w:t>
      </w:r>
    </w:p>
    <w:p w:rsidR="0035697C" w:rsidRPr="004A5A58" w:rsidRDefault="0035697C" w:rsidP="00B556CE">
      <w:pPr>
        <w:pStyle w:val="Sinespaciado"/>
        <w:jc w:val="both"/>
        <w:rPr>
          <w:rFonts w:ascii="Arial" w:hAnsi="Arial" w:cs="Arial"/>
        </w:rPr>
      </w:pPr>
    </w:p>
    <w:tbl>
      <w:tblPr>
        <w:tblStyle w:val="Tablaconcuadrcula"/>
        <w:tblW w:w="0" w:type="auto"/>
        <w:tblLook w:val="04A0" w:firstRow="1" w:lastRow="0" w:firstColumn="1" w:lastColumn="0" w:noHBand="0" w:noVBand="1"/>
      </w:tblPr>
      <w:tblGrid>
        <w:gridCol w:w="1834"/>
        <w:gridCol w:w="1903"/>
        <w:gridCol w:w="2066"/>
        <w:gridCol w:w="1942"/>
        <w:gridCol w:w="1991"/>
      </w:tblGrid>
      <w:tr w:rsidR="0035697C" w:rsidRPr="004A5A58" w:rsidTr="004A5A58">
        <w:tc>
          <w:tcPr>
            <w:tcW w:w="2219" w:type="dxa"/>
            <w:shd w:val="clear" w:color="auto" w:fill="00B050"/>
          </w:tcPr>
          <w:p w:rsidR="0035697C" w:rsidRPr="004A5A58" w:rsidRDefault="0035697C" w:rsidP="00B556CE">
            <w:pPr>
              <w:pStyle w:val="Sinespaciado"/>
              <w:jc w:val="both"/>
              <w:rPr>
                <w:rFonts w:ascii="Arial" w:hAnsi="Arial" w:cs="Arial"/>
                <w:b/>
                <w:color w:val="FFFFFF" w:themeColor="background1"/>
              </w:rPr>
            </w:pPr>
            <w:r w:rsidRPr="004A5A58">
              <w:rPr>
                <w:rFonts w:ascii="Arial" w:hAnsi="Arial" w:cs="Arial"/>
                <w:b/>
                <w:color w:val="FFFFFF" w:themeColor="background1"/>
              </w:rPr>
              <w:t>TIPO</w:t>
            </w:r>
          </w:p>
        </w:tc>
        <w:tc>
          <w:tcPr>
            <w:tcW w:w="2219" w:type="dxa"/>
            <w:shd w:val="clear" w:color="auto" w:fill="00B050"/>
          </w:tcPr>
          <w:p w:rsidR="0035697C" w:rsidRPr="004A5A58" w:rsidRDefault="0035697C" w:rsidP="00B556CE">
            <w:pPr>
              <w:pStyle w:val="Sinespaciado"/>
              <w:jc w:val="both"/>
              <w:rPr>
                <w:rFonts w:ascii="Arial" w:hAnsi="Arial" w:cs="Arial"/>
                <w:b/>
                <w:color w:val="FFFFFF" w:themeColor="background1"/>
              </w:rPr>
            </w:pPr>
            <w:r w:rsidRPr="004A5A58">
              <w:rPr>
                <w:rFonts w:ascii="Arial" w:hAnsi="Arial" w:cs="Arial"/>
                <w:b/>
                <w:color w:val="FFFFFF" w:themeColor="background1"/>
              </w:rPr>
              <w:t>MARCA</w:t>
            </w:r>
          </w:p>
        </w:tc>
        <w:tc>
          <w:tcPr>
            <w:tcW w:w="2219" w:type="dxa"/>
            <w:shd w:val="clear" w:color="auto" w:fill="00B050"/>
          </w:tcPr>
          <w:p w:rsidR="0035697C" w:rsidRPr="004A5A58" w:rsidRDefault="0035697C" w:rsidP="00B556CE">
            <w:pPr>
              <w:pStyle w:val="Sinespaciado"/>
              <w:jc w:val="both"/>
              <w:rPr>
                <w:rFonts w:ascii="Arial" w:hAnsi="Arial" w:cs="Arial"/>
                <w:b/>
                <w:color w:val="FFFFFF" w:themeColor="background1"/>
              </w:rPr>
            </w:pPr>
            <w:r w:rsidRPr="004A5A58">
              <w:rPr>
                <w:rFonts w:ascii="Arial" w:hAnsi="Arial" w:cs="Arial"/>
                <w:b/>
                <w:color w:val="FFFFFF" w:themeColor="background1"/>
              </w:rPr>
              <w:t>REFERENCIA</w:t>
            </w:r>
          </w:p>
        </w:tc>
        <w:tc>
          <w:tcPr>
            <w:tcW w:w="2219" w:type="dxa"/>
            <w:shd w:val="clear" w:color="auto" w:fill="00B050"/>
          </w:tcPr>
          <w:p w:rsidR="0035697C" w:rsidRPr="004A5A58" w:rsidRDefault="0035697C" w:rsidP="00B556CE">
            <w:pPr>
              <w:pStyle w:val="Sinespaciado"/>
              <w:jc w:val="both"/>
              <w:rPr>
                <w:rFonts w:ascii="Arial" w:hAnsi="Arial" w:cs="Arial"/>
                <w:b/>
                <w:color w:val="FFFFFF" w:themeColor="background1"/>
              </w:rPr>
            </w:pPr>
            <w:r w:rsidRPr="004A5A58">
              <w:rPr>
                <w:rFonts w:ascii="Arial" w:hAnsi="Arial" w:cs="Arial"/>
                <w:b/>
                <w:color w:val="FFFFFF" w:themeColor="background1"/>
              </w:rPr>
              <w:t>MODELO</w:t>
            </w:r>
          </w:p>
        </w:tc>
        <w:tc>
          <w:tcPr>
            <w:tcW w:w="2220" w:type="dxa"/>
            <w:shd w:val="clear" w:color="auto" w:fill="00B050"/>
          </w:tcPr>
          <w:p w:rsidR="0035697C" w:rsidRPr="004A5A58" w:rsidRDefault="0035697C" w:rsidP="00B556CE">
            <w:pPr>
              <w:pStyle w:val="Sinespaciado"/>
              <w:jc w:val="both"/>
              <w:rPr>
                <w:rFonts w:ascii="Arial" w:hAnsi="Arial" w:cs="Arial"/>
                <w:b/>
                <w:color w:val="FFFFFF" w:themeColor="background1"/>
              </w:rPr>
            </w:pPr>
            <w:r w:rsidRPr="004A5A58">
              <w:rPr>
                <w:rFonts w:ascii="Arial" w:hAnsi="Arial" w:cs="Arial"/>
                <w:b/>
                <w:color w:val="FFFFFF" w:themeColor="background1"/>
              </w:rPr>
              <w:t>CANTIDAD</w:t>
            </w:r>
          </w:p>
        </w:tc>
      </w:tr>
      <w:tr w:rsidR="0035697C" w:rsidRPr="004A5A58" w:rsidTr="004A5A58">
        <w:tc>
          <w:tcPr>
            <w:tcW w:w="2219" w:type="dxa"/>
          </w:tcPr>
          <w:p w:rsidR="0035697C" w:rsidRPr="004A5A58" w:rsidRDefault="0035697C" w:rsidP="00B556CE">
            <w:pPr>
              <w:pStyle w:val="Sinespaciado"/>
              <w:jc w:val="both"/>
              <w:rPr>
                <w:rFonts w:ascii="Arial" w:hAnsi="Arial" w:cs="Arial"/>
              </w:rPr>
            </w:pPr>
            <w:r w:rsidRPr="004A5A58">
              <w:rPr>
                <w:rFonts w:ascii="Arial" w:hAnsi="Arial" w:cs="Arial"/>
              </w:rPr>
              <w:t>Blade</w:t>
            </w:r>
          </w:p>
        </w:tc>
        <w:tc>
          <w:tcPr>
            <w:tcW w:w="2219" w:type="dxa"/>
          </w:tcPr>
          <w:p w:rsidR="0035697C" w:rsidRPr="004A5A58" w:rsidRDefault="0035697C" w:rsidP="00B556CE">
            <w:pPr>
              <w:pStyle w:val="Sinespaciado"/>
              <w:jc w:val="both"/>
              <w:rPr>
                <w:rFonts w:ascii="Arial" w:hAnsi="Arial" w:cs="Arial"/>
              </w:rPr>
            </w:pPr>
            <w:r w:rsidRPr="004A5A58">
              <w:rPr>
                <w:rFonts w:ascii="Arial" w:hAnsi="Arial" w:cs="Arial"/>
              </w:rPr>
              <w:t>IBM</w:t>
            </w:r>
          </w:p>
        </w:tc>
        <w:tc>
          <w:tcPr>
            <w:tcW w:w="2219" w:type="dxa"/>
          </w:tcPr>
          <w:p w:rsidR="0035697C" w:rsidRPr="004A5A58" w:rsidRDefault="0035697C" w:rsidP="00B556CE">
            <w:pPr>
              <w:jc w:val="both"/>
              <w:rPr>
                <w:rFonts w:ascii="Arial" w:hAnsi="Arial" w:cs="Arial"/>
              </w:rPr>
            </w:pPr>
            <w:r w:rsidRPr="004A5A58">
              <w:rPr>
                <w:rFonts w:ascii="Arial" w:hAnsi="Arial" w:cs="Arial"/>
              </w:rPr>
              <w:t>HS20</w:t>
            </w:r>
          </w:p>
        </w:tc>
        <w:tc>
          <w:tcPr>
            <w:tcW w:w="2219" w:type="dxa"/>
          </w:tcPr>
          <w:p w:rsidR="0035697C" w:rsidRPr="004A5A58" w:rsidRDefault="0035697C" w:rsidP="00B556CE">
            <w:pPr>
              <w:jc w:val="both"/>
              <w:rPr>
                <w:rFonts w:ascii="Arial" w:hAnsi="Arial" w:cs="Arial"/>
              </w:rPr>
            </w:pPr>
            <w:r w:rsidRPr="004A5A58">
              <w:rPr>
                <w:rFonts w:ascii="Arial" w:hAnsi="Arial" w:cs="Arial"/>
              </w:rPr>
              <w:t>884335U</w:t>
            </w:r>
          </w:p>
        </w:tc>
        <w:tc>
          <w:tcPr>
            <w:tcW w:w="2220" w:type="dxa"/>
          </w:tcPr>
          <w:p w:rsidR="0035697C" w:rsidRPr="004A5A58" w:rsidRDefault="0035697C" w:rsidP="00B556CE">
            <w:pPr>
              <w:pStyle w:val="Sinespaciado"/>
              <w:jc w:val="both"/>
              <w:rPr>
                <w:rFonts w:ascii="Arial" w:hAnsi="Arial" w:cs="Arial"/>
              </w:rPr>
            </w:pPr>
            <w:r w:rsidRPr="004A5A58">
              <w:rPr>
                <w:rFonts w:ascii="Arial" w:hAnsi="Arial" w:cs="Arial"/>
              </w:rPr>
              <w:t>2</w:t>
            </w:r>
          </w:p>
        </w:tc>
      </w:tr>
      <w:tr w:rsidR="0035697C" w:rsidRPr="004A5A58" w:rsidTr="004A5A58">
        <w:tc>
          <w:tcPr>
            <w:tcW w:w="2219" w:type="dxa"/>
          </w:tcPr>
          <w:p w:rsidR="0035697C" w:rsidRPr="004A5A58" w:rsidRDefault="0035697C" w:rsidP="00B556CE">
            <w:pPr>
              <w:pStyle w:val="Sinespaciado"/>
              <w:jc w:val="both"/>
              <w:rPr>
                <w:rFonts w:ascii="Arial" w:hAnsi="Arial" w:cs="Arial"/>
              </w:rPr>
            </w:pPr>
            <w:r w:rsidRPr="004A5A58">
              <w:rPr>
                <w:rFonts w:ascii="Arial" w:hAnsi="Arial" w:cs="Arial"/>
              </w:rPr>
              <w:t>Rack</w:t>
            </w:r>
          </w:p>
        </w:tc>
        <w:tc>
          <w:tcPr>
            <w:tcW w:w="2219" w:type="dxa"/>
          </w:tcPr>
          <w:p w:rsidR="0035697C" w:rsidRPr="004A5A58" w:rsidRDefault="0035697C" w:rsidP="00B556CE">
            <w:pPr>
              <w:pStyle w:val="Sinespaciado"/>
              <w:jc w:val="both"/>
              <w:rPr>
                <w:rFonts w:ascii="Arial" w:hAnsi="Arial" w:cs="Arial"/>
              </w:rPr>
            </w:pPr>
            <w:r w:rsidRPr="004A5A58">
              <w:rPr>
                <w:rFonts w:ascii="Arial" w:hAnsi="Arial" w:cs="Arial"/>
              </w:rPr>
              <w:t>IBM</w:t>
            </w:r>
          </w:p>
        </w:tc>
        <w:tc>
          <w:tcPr>
            <w:tcW w:w="2219" w:type="dxa"/>
          </w:tcPr>
          <w:p w:rsidR="0035697C" w:rsidRPr="004A5A58" w:rsidRDefault="0035697C" w:rsidP="00B556CE">
            <w:pPr>
              <w:jc w:val="both"/>
              <w:rPr>
                <w:rFonts w:ascii="Arial" w:hAnsi="Arial" w:cs="Arial"/>
              </w:rPr>
            </w:pPr>
            <w:r w:rsidRPr="004A5A58">
              <w:rPr>
                <w:rFonts w:ascii="Arial" w:hAnsi="Arial" w:cs="Arial"/>
              </w:rPr>
              <w:t>System x3650 M3</w:t>
            </w:r>
          </w:p>
        </w:tc>
        <w:tc>
          <w:tcPr>
            <w:tcW w:w="2219" w:type="dxa"/>
          </w:tcPr>
          <w:p w:rsidR="0035697C" w:rsidRPr="004A5A58" w:rsidRDefault="0035697C" w:rsidP="00B556CE">
            <w:pPr>
              <w:jc w:val="both"/>
              <w:rPr>
                <w:rFonts w:ascii="Arial" w:hAnsi="Arial" w:cs="Arial"/>
              </w:rPr>
            </w:pPr>
            <w:r w:rsidRPr="004A5A58">
              <w:rPr>
                <w:rFonts w:ascii="Arial" w:hAnsi="Arial" w:cs="Arial"/>
              </w:rPr>
              <w:t>7945D2U</w:t>
            </w:r>
          </w:p>
        </w:tc>
        <w:tc>
          <w:tcPr>
            <w:tcW w:w="2220" w:type="dxa"/>
          </w:tcPr>
          <w:p w:rsidR="0035697C" w:rsidRPr="004A5A58" w:rsidRDefault="0035697C" w:rsidP="00B556CE">
            <w:pPr>
              <w:pStyle w:val="Sinespaciado"/>
              <w:jc w:val="both"/>
              <w:rPr>
                <w:rFonts w:ascii="Arial" w:hAnsi="Arial" w:cs="Arial"/>
              </w:rPr>
            </w:pPr>
            <w:r w:rsidRPr="004A5A58">
              <w:rPr>
                <w:rFonts w:ascii="Arial" w:hAnsi="Arial" w:cs="Arial"/>
              </w:rPr>
              <w:t>1</w:t>
            </w:r>
          </w:p>
        </w:tc>
      </w:tr>
      <w:tr w:rsidR="0035697C" w:rsidRPr="004A5A58" w:rsidTr="004A5A58">
        <w:tc>
          <w:tcPr>
            <w:tcW w:w="2219" w:type="dxa"/>
          </w:tcPr>
          <w:p w:rsidR="0035697C" w:rsidRPr="004A5A58" w:rsidRDefault="0035697C" w:rsidP="00B556CE">
            <w:pPr>
              <w:pStyle w:val="Sinespaciado"/>
              <w:jc w:val="both"/>
              <w:rPr>
                <w:rFonts w:ascii="Arial" w:hAnsi="Arial" w:cs="Arial"/>
              </w:rPr>
            </w:pPr>
            <w:r w:rsidRPr="004A5A58">
              <w:rPr>
                <w:rFonts w:ascii="Arial" w:hAnsi="Arial" w:cs="Arial"/>
              </w:rPr>
              <w:t>Rack</w:t>
            </w:r>
          </w:p>
        </w:tc>
        <w:tc>
          <w:tcPr>
            <w:tcW w:w="2219" w:type="dxa"/>
          </w:tcPr>
          <w:p w:rsidR="0035697C" w:rsidRPr="004A5A58" w:rsidRDefault="0035697C" w:rsidP="00B556CE">
            <w:pPr>
              <w:pStyle w:val="Sinespaciado"/>
              <w:jc w:val="both"/>
              <w:rPr>
                <w:rFonts w:ascii="Arial" w:hAnsi="Arial" w:cs="Arial"/>
              </w:rPr>
            </w:pPr>
            <w:r w:rsidRPr="004A5A58">
              <w:rPr>
                <w:rFonts w:ascii="Arial" w:hAnsi="Arial" w:cs="Arial"/>
              </w:rPr>
              <w:t>IBM</w:t>
            </w:r>
          </w:p>
        </w:tc>
        <w:tc>
          <w:tcPr>
            <w:tcW w:w="2219" w:type="dxa"/>
          </w:tcPr>
          <w:p w:rsidR="0035697C" w:rsidRPr="004A5A58" w:rsidRDefault="0035697C" w:rsidP="00B556CE">
            <w:pPr>
              <w:jc w:val="both"/>
              <w:rPr>
                <w:rFonts w:ascii="Arial" w:hAnsi="Arial" w:cs="Arial"/>
              </w:rPr>
            </w:pPr>
            <w:r w:rsidRPr="004A5A58">
              <w:rPr>
                <w:rFonts w:ascii="Arial" w:hAnsi="Arial" w:cs="Arial"/>
              </w:rPr>
              <w:t>System x3650 M4</w:t>
            </w:r>
          </w:p>
        </w:tc>
        <w:tc>
          <w:tcPr>
            <w:tcW w:w="2219" w:type="dxa"/>
          </w:tcPr>
          <w:p w:rsidR="0035697C" w:rsidRPr="004A5A58" w:rsidRDefault="0035697C" w:rsidP="00B556CE">
            <w:pPr>
              <w:jc w:val="both"/>
              <w:rPr>
                <w:rFonts w:ascii="Arial" w:hAnsi="Arial" w:cs="Arial"/>
              </w:rPr>
            </w:pPr>
            <w:r w:rsidRPr="004A5A58">
              <w:rPr>
                <w:rFonts w:ascii="Arial" w:hAnsi="Arial" w:cs="Arial"/>
              </w:rPr>
              <w:t>7915AC1</w:t>
            </w:r>
          </w:p>
        </w:tc>
        <w:tc>
          <w:tcPr>
            <w:tcW w:w="2220" w:type="dxa"/>
          </w:tcPr>
          <w:p w:rsidR="0035697C" w:rsidRPr="004A5A58" w:rsidRDefault="0035697C" w:rsidP="00B556CE">
            <w:pPr>
              <w:pStyle w:val="Sinespaciado"/>
              <w:jc w:val="both"/>
              <w:rPr>
                <w:rFonts w:ascii="Arial" w:hAnsi="Arial" w:cs="Arial"/>
              </w:rPr>
            </w:pPr>
            <w:r w:rsidRPr="004A5A58">
              <w:rPr>
                <w:rFonts w:ascii="Arial" w:hAnsi="Arial" w:cs="Arial"/>
              </w:rPr>
              <w:t>3</w:t>
            </w:r>
          </w:p>
        </w:tc>
      </w:tr>
      <w:tr w:rsidR="0035697C" w:rsidRPr="004A5A58" w:rsidTr="004A5A58">
        <w:tc>
          <w:tcPr>
            <w:tcW w:w="2219" w:type="dxa"/>
          </w:tcPr>
          <w:p w:rsidR="0035697C" w:rsidRPr="004A5A58" w:rsidRDefault="0035697C" w:rsidP="00B556CE">
            <w:pPr>
              <w:pStyle w:val="Sinespaciado"/>
              <w:jc w:val="both"/>
              <w:rPr>
                <w:rFonts w:ascii="Arial" w:hAnsi="Arial" w:cs="Arial"/>
              </w:rPr>
            </w:pPr>
            <w:r w:rsidRPr="004A5A58">
              <w:rPr>
                <w:rFonts w:ascii="Arial" w:hAnsi="Arial" w:cs="Arial"/>
              </w:rPr>
              <w:lastRenderedPageBreak/>
              <w:t>Torre</w:t>
            </w:r>
          </w:p>
        </w:tc>
        <w:tc>
          <w:tcPr>
            <w:tcW w:w="2219" w:type="dxa"/>
          </w:tcPr>
          <w:p w:rsidR="0035697C" w:rsidRPr="004A5A58" w:rsidRDefault="0035697C" w:rsidP="00B556CE">
            <w:pPr>
              <w:pStyle w:val="Sinespaciado"/>
              <w:jc w:val="both"/>
              <w:rPr>
                <w:rFonts w:ascii="Arial" w:hAnsi="Arial" w:cs="Arial"/>
              </w:rPr>
            </w:pPr>
            <w:r w:rsidRPr="004A5A58">
              <w:rPr>
                <w:rFonts w:ascii="Arial" w:hAnsi="Arial" w:cs="Arial"/>
              </w:rPr>
              <w:t>HP</w:t>
            </w:r>
          </w:p>
        </w:tc>
        <w:tc>
          <w:tcPr>
            <w:tcW w:w="2219" w:type="dxa"/>
          </w:tcPr>
          <w:p w:rsidR="0035697C" w:rsidRPr="004A5A58" w:rsidRDefault="0035697C" w:rsidP="00B556CE">
            <w:pPr>
              <w:jc w:val="both"/>
              <w:rPr>
                <w:rFonts w:ascii="Arial" w:hAnsi="Arial" w:cs="Arial"/>
              </w:rPr>
            </w:pPr>
            <w:r w:rsidRPr="004A5A58">
              <w:rPr>
                <w:rFonts w:ascii="Arial" w:hAnsi="Arial" w:cs="Arial"/>
              </w:rPr>
              <w:t>Z220 CMT Workstation</w:t>
            </w:r>
          </w:p>
        </w:tc>
        <w:tc>
          <w:tcPr>
            <w:tcW w:w="2219" w:type="dxa"/>
          </w:tcPr>
          <w:p w:rsidR="0035697C" w:rsidRPr="004A5A58" w:rsidRDefault="0035697C" w:rsidP="00B556CE">
            <w:pPr>
              <w:jc w:val="both"/>
              <w:rPr>
                <w:rFonts w:ascii="Arial" w:hAnsi="Arial" w:cs="Arial"/>
              </w:rPr>
            </w:pPr>
          </w:p>
        </w:tc>
        <w:tc>
          <w:tcPr>
            <w:tcW w:w="2220" w:type="dxa"/>
          </w:tcPr>
          <w:p w:rsidR="0035697C" w:rsidRPr="004A5A58" w:rsidRDefault="0035697C" w:rsidP="00B556CE">
            <w:pPr>
              <w:pStyle w:val="Sinespaciado"/>
              <w:jc w:val="both"/>
              <w:rPr>
                <w:rFonts w:ascii="Arial" w:hAnsi="Arial" w:cs="Arial"/>
              </w:rPr>
            </w:pPr>
            <w:r w:rsidRPr="004A5A58">
              <w:rPr>
                <w:rFonts w:ascii="Arial" w:hAnsi="Arial" w:cs="Arial"/>
              </w:rPr>
              <w:t>1</w:t>
            </w:r>
          </w:p>
        </w:tc>
      </w:tr>
    </w:tbl>
    <w:p w:rsidR="0035697C" w:rsidRPr="004A5A58" w:rsidRDefault="0035697C" w:rsidP="00B556CE">
      <w:pPr>
        <w:pStyle w:val="Sinespaciado"/>
        <w:jc w:val="both"/>
        <w:rPr>
          <w:rFonts w:ascii="Arial" w:hAnsi="Arial" w:cs="Arial"/>
        </w:rPr>
      </w:pPr>
    </w:p>
    <w:p w:rsidR="0035697C" w:rsidRPr="004A5A58" w:rsidRDefault="0035697C" w:rsidP="00B556CE">
      <w:pPr>
        <w:pStyle w:val="Sinespaciado"/>
        <w:jc w:val="both"/>
        <w:rPr>
          <w:rFonts w:ascii="Arial" w:hAnsi="Arial" w:cs="Arial"/>
          <w:b/>
        </w:rPr>
      </w:pPr>
      <w:r w:rsidRPr="004A5A58">
        <w:rPr>
          <w:rFonts w:ascii="Arial" w:hAnsi="Arial" w:cs="Arial"/>
          <w:b/>
        </w:rPr>
        <w:t>5.1.5.2 Almacenamiento SAN</w:t>
      </w:r>
    </w:p>
    <w:p w:rsidR="0035697C" w:rsidRPr="004A5A58" w:rsidRDefault="0035697C" w:rsidP="00B556CE">
      <w:pPr>
        <w:pStyle w:val="Sinespaciado"/>
        <w:jc w:val="both"/>
        <w:rPr>
          <w:rFonts w:ascii="Arial" w:hAnsi="Arial" w:cs="Arial"/>
        </w:rPr>
      </w:pPr>
    </w:p>
    <w:tbl>
      <w:tblPr>
        <w:tblStyle w:val="Tablaconcuadrcula"/>
        <w:tblW w:w="0" w:type="auto"/>
        <w:tblLook w:val="04A0" w:firstRow="1" w:lastRow="0" w:firstColumn="1" w:lastColumn="0" w:noHBand="0" w:noVBand="1"/>
      </w:tblPr>
      <w:tblGrid>
        <w:gridCol w:w="1036"/>
        <w:gridCol w:w="1647"/>
        <w:gridCol w:w="1182"/>
        <w:gridCol w:w="1957"/>
        <w:gridCol w:w="1957"/>
        <w:gridCol w:w="1957"/>
      </w:tblGrid>
      <w:tr w:rsidR="0035697C" w:rsidRPr="004A5A58" w:rsidTr="004A5A58">
        <w:trPr>
          <w:trHeight w:val="184"/>
        </w:trPr>
        <w:tc>
          <w:tcPr>
            <w:tcW w:w="846" w:type="dxa"/>
            <w:shd w:val="clear" w:color="auto" w:fill="00B050"/>
          </w:tcPr>
          <w:p w:rsidR="0035697C" w:rsidRPr="004A5A58" w:rsidRDefault="0035697C" w:rsidP="00B556CE">
            <w:pPr>
              <w:pStyle w:val="Sinespaciado"/>
              <w:jc w:val="both"/>
              <w:rPr>
                <w:rFonts w:ascii="Arial" w:hAnsi="Arial" w:cs="Arial"/>
                <w:b/>
                <w:color w:val="FFFFFF" w:themeColor="background1"/>
              </w:rPr>
            </w:pPr>
            <w:r w:rsidRPr="004A5A58">
              <w:rPr>
                <w:rFonts w:ascii="Arial" w:hAnsi="Arial" w:cs="Arial"/>
                <w:b/>
                <w:color w:val="FFFFFF" w:themeColor="background1"/>
              </w:rPr>
              <w:t>MARCA</w:t>
            </w:r>
          </w:p>
        </w:tc>
        <w:tc>
          <w:tcPr>
            <w:tcW w:w="1417" w:type="dxa"/>
            <w:shd w:val="clear" w:color="auto" w:fill="00B050"/>
          </w:tcPr>
          <w:p w:rsidR="0035697C" w:rsidRPr="004A5A58" w:rsidRDefault="0035697C" w:rsidP="00B556CE">
            <w:pPr>
              <w:pStyle w:val="Sinespaciado"/>
              <w:jc w:val="both"/>
              <w:rPr>
                <w:rFonts w:ascii="Arial" w:hAnsi="Arial" w:cs="Arial"/>
                <w:b/>
                <w:color w:val="FFFFFF" w:themeColor="background1"/>
              </w:rPr>
            </w:pPr>
            <w:r w:rsidRPr="004A5A58">
              <w:rPr>
                <w:rFonts w:ascii="Arial" w:hAnsi="Arial" w:cs="Arial"/>
                <w:b/>
                <w:color w:val="FFFFFF" w:themeColor="background1"/>
              </w:rPr>
              <w:t>REFERENCIA</w:t>
            </w:r>
          </w:p>
        </w:tc>
        <w:tc>
          <w:tcPr>
            <w:tcW w:w="919" w:type="dxa"/>
            <w:shd w:val="clear" w:color="auto" w:fill="00B050"/>
          </w:tcPr>
          <w:p w:rsidR="0035697C" w:rsidRPr="004A5A58" w:rsidRDefault="0035697C" w:rsidP="00B556CE">
            <w:pPr>
              <w:pStyle w:val="Sinespaciado"/>
              <w:jc w:val="both"/>
              <w:rPr>
                <w:rFonts w:ascii="Arial" w:hAnsi="Arial" w:cs="Arial"/>
                <w:b/>
                <w:color w:val="FFFFFF" w:themeColor="background1"/>
              </w:rPr>
            </w:pPr>
            <w:r w:rsidRPr="004A5A58">
              <w:rPr>
                <w:rFonts w:ascii="Arial" w:hAnsi="Arial" w:cs="Arial"/>
                <w:b/>
                <w:color w:val="FFFFFF" w:themeColor="background1"/>
              </w:rPr>
              <w:t>MODELO</w:t>
            </w:r>
          </w:p>
        </w:tc>
        <w:tc>
          <w:tcPr>
            <w:tcW w:w="2638" w:type="dxa"/>
            <w:shd w:val="clear" w:color="auto" w:fill="00B050"/>
          </w:tcPr>
          <w:p w:rsidR="0035697C" w:rsidRPr="004A5A58" w:rsidRDefault="0035697C" w:rsidP="00B556CE">
            <w:pPr>
              <w:pStyle w:val="Sinespaciado"/>
              <w:jc w:val="both"/>
              <w:rPr>
                <w:rFonts w:ascii="Arial" w:hAnsi="Arial" w:cs="Arial"/>
                <w:b/>
                <w:color w:val="FFFFFF" w:themeColor="background1"/>
              </w:rPr>
            </w:pPr>
            <w:r w:rsidRPr="004A5A58">
              <w:rPr>
                <w:rFonts w:ascii="Arial" w:hAnsi="Arial" w:cs="Arial"/>
                <w:b/>
                <w:color w:val="FFFFFF" w:themeColor="background1"/>
              </w:rPr>
              <w:t>CAPACIDAD (BRUTA)</w:t>
            </w:r>
          </w:p>
        </w:tc>
        <w:tc>
          <w:tcPr>
            <w:tcW w:w="2638" w:type="dxa"/>
            <w:shd w:val="clear" w:color="auto" w:fill="00B050"/>
          </w:tcPr>
          <w:p w:rsidR="0035697C" w:rsidRPr="004A5A58" w:rsidRDefault="0035697C" w:rsidP="00B556CE">
            <w:pPr>
              <w:pStyle w:val="Sinespaciado"/>
              <w:jc w:val="both"/>
              <w:rPr>
                <w:rFonts w:ascii="Arial" w:hAnsi="Arial" w:cs="Arial"/>
                <w:b/>
                <w:color w:val="FFFFFF" w:themeColor="background1"/>
              </w:rPr>
            </w:pPr>
            <w:r w:rsidRPr="004A5A58">
              <w:rPr>
                <w:rFonts w:ascii="Arial" w:hAnsi="Arial" w:cs="Arial"/>
                <w:b/>
                <w:color w:val="FFFFFF" w:themeColor="background1"/>
              </w:rPr>
              <w:t>CAPACIDAD (NETA)</w:t>
            </w:r>
          </w:p>
        </w:tc>
        <w:tc>
          <w:tcPr>
            <w:tcW w:w="2638" w:type="dxa"/>
            <w:shd w:val="clear" w:color="auto" w:fill="00B050"/>
          </w:tcPr>
          <w:p w:rsidR="0035697C" w:rsidRPr="004A5A58" w:rsidRDefault="0035697C" w:rsidP="00B556CE">
            <w:pPr>
              <w:pStyle w:val="Sinespaciado"/>
              <w:jc w:val="both"/>
              <w:rPr>
                <w:rFonts w:ascii="Arial" w:hAnsi="Arial" w:cs="Arial"/>
                <w:b/>
                <w:color w:val="FFFFFF" w:themeColor="background1"/>
              </w:rPr>
            </w:pPr>
            <w:r w:rsidRPr="004A5A58">
              <w:rPr>
                <w:rFonts w:ascii="Arial" w:hAnsi="Arial" w:cs="Arial"/>
                <w:b/>
                <w:color w:val="FFFFFF" w:themeColor="background1"/>
              </w:rPr>
              <w:t>CAPACIDAD (EFECTIVA)</w:t>
            </w:r>
          </w:p>
        </w:tc>
      </w:tr>
      <w:tr w:rsidR="0035697C" w:rsidRPr="004A5A58" w:rsidTr="004A5A58">
        <w:trPr>
          <w:trHeight w:val="184"/>
        </w:trPr>
        <w:tc>
          <w:tcPr>
            <w:tcW w:w="846" w:type="dxa"/>
          </w:tcPr>
          <w:p w:rsidR="0035697C" w:rsidRPr="004A5A58" w:rsidRDefault="0035697C" w:rsidP="00B556CE">
            <w:pPr>
              <w:pStyle w:val="Sinespaciado"/>
              <w:jc w:val="both"/>
              <w:rPr>
                <w:rFonts w:ascii="Arial" w:hAnsi="Arial" w:cs="Arial"/>
              </w:rPr>
            </w:pPr>
            <w:r w:rsidRPr="004A5A58">
              <w:rPr>
                <w:rFonts w:ascii="Arial" w:hAnsi="Arial" w:cs="Arial"/>
              </w:rPr>
              <w:t>IBM</w:t>
            </w:r>
          </w:p>
        </w:tc>
        <w:tc>
          <w:tcPr>
            <w:tcW w:w="1417" w:type="dxa"/>
          </w:tcPr>
          <w:p w:rsidR="0035697C" w:rsidRPr="004A5A58" w:rsidRDefault="0035697C" w:rsidP="00B556CE">
            <w:pPr>
              <w:jc w:val="both"/>
              <w:rPr>
                <w:rFonts w:ascii="Arial" w:hAnsi="Arial" w:cs="Arial"/>
              </w:rPr>
            </w:pPr>
            <w:r w:rsidRPr="004A5A58">
              <w:rPr>
                <w:rFonts w:ascii="Arial" w:hAnsi="Arial" w:cs="Arial"/>
              </w:rPr>
              <w:t>Storwize V3700</w:t>
            </w:r>
          </w:p>
        </w:tc>
        <w:tc>
          <w:tcPr>
            <w:tcW w:w="919" w:type="dxa"/>
          </w:tcPr>
          <w:p w:rsidR="0035697C" w:rsidRPr="004A5A58" w:rsidRDefault="0035697C" w:rsidP="00B556CE">
            <w:pPr>
              <w:jc w:val="both"/>
              <w:rPr>
                <w:rFonts w:ascii="Arial" w:hAnsi="Arial" w:cs="Arial"/>
              </w:rPr>
            </w:pPr>
            <w:r w:rsidRPr="004A5A58">
              <w:rPr>
                <w:rFonts w:ascii="Arial" w:hAnsi="Arial" w:cs="Arial"/>
              </w:rPr>
              <w:t>2072S2C</w:t>
            </w:r>
          </w:p>
        </w:tc>
        <w:tc>
          <w:tcPr>
            <w:tcW w:w="2638" w:type="dxa"/>
          </w:tcPr>
          <w:p w:rsidR="0035697C" w:rsidRPr="004A5A58" w:rsidRDefault="0035697C" w:rsidP="00B556CE">
            <w:pPr>
              <w:pStyle w:val="Sinespaciado"/>
              <w:jc w:val="both"/>
              <w:rPr>
                <w:rFonts w:ascii="Arial" w:hAnsi="Arial" w:cs="Arial"/>
              </w:rPr>
            </w:pPr>
            <w:r w:rsidRPr="004A5A58">
              <w:rPr>
                <w:rFonts w:ascii="Arial" w:hAnsi="Arial" w:cs="Arial"/>
              </w:rPr>
              <w:t>22 TB</w:t>
            </w:r>
          </w:p>
        </w:tc>
        <w:tc>
          <w:tcPr>
            <w:tcW w:w="2638" w:type="dxa"/>
          </w:tcPr>
          <w:p w:rsidR="0035697C" w:rsidRPr="004A5A58" w:rsidRDefault="0035697C" w:rsidP="00B556CE">
            <w:pPr>
              <w:pStyle w:val="Sinespaciado"/>
              <w:jc w:val="both"/>
              <w:rPr>
                <w:rFonts w:ascii="Arial" w:hAnsi="Arial" w:cs="Arial"/>
              </w:rPr>
            </w:pPr>
            <w:r w:rsidRPr="004A5A58">
              <w:rPr>
                <w:rFonts w:ascii="Arial" w:hAnsi="Arial" w:cs="Arial"/>
              </w:rPr>
              <w:t>14.40 TB</w:t>
            </w:r>
          </w:p>
        </w:tc>
        <w:tc>
          <w:tcPr>
            <w:tcW w:w="2638" w:type="dxa"/>
          </w:tcPr>
          <w:p w:rsidR="0035697C" w:rsidRPr="004A5A58" w:rsidRDefault="0035697C" w:rsidP="00B556CE">
            <w:pPr>
              <w:pStyle w:val="Sinespaciado"/>
              <w:jc w:val="both"/>
              <w:rPr>
                <w:rFonts w:ascii="Arial" w:hAnsi="Arial" w:cs="Arial"/>
              </w:rPr>
            </w:pPr>
            <w:r w:rsidRPr="004A5A58">
              <w:rPr>
                <w:rFonts w:ascii="Arial" w:hAnsi="Arial" w:cs="Arial"/>
              </w:rPr>
              <w:t>12 TB</w:t>
            </w:r>
          </w:p>
        </w:tc>
      </w:tr>
    </w:tbl>
    <w:p w:rsidR="0035697C" w:rsidRPr="004A5A58" w:rsidRDefault="0035697C" w:rsidP="00B556CE">
      <w:pPr>
        <w:pStyle w:val="Sinespaciado"/>
        <w:jc w:val="both"/>
        <w:rPr>
          <w:rFonts w:ascii="Arial" w:hAnsi="Arial" w:cs="Arial"/>
        </w:rPr>
      </w:pPr>
    </w:p>
    <w:p w:rsidR="0035697C" w:rsidRPr="004A5A58" w:rsidRDefault="0035697C" w:rsidP="00B556CE">
      <w:pPr>
        <w:pStyle w:val="Sinespaciado"/>
        <w:jc w:val="both"/>
        <w:rPr>
          <w:rFonts w:ascii="Arial" w:hAnsi="Arial" w:cs="Arial"/>
          <w:b/>
        </w:rPr>
      </w:pPr>
      <w:r w:rsidRPr="004A5A58">
        <w:rPr>
          <w:rFonts w:ascii="Arial" w:hAnsi="Arial" w:cs="Arial"/>
          <w:b/>
        </w:rPr>
        <w:t>5.1.5.2 Almacenamiento NAS</w:t>
      </w:r>
    </w:p>
    <w:p w:rsidR="0035697C" w:rsidRPr="004A5A58" w:rsidRDefault="0035697C" w:rsidP="00B556CE">
      <w:pPr>
        <w:pStyle w:val="Sinespaciado"/>
        <w:jc w:val="both"/>
        <w:rPr>
          <w:rFonts w:ascii="Arial" w:hAnsi="Arial" w:cs="Arial"/>
        </w:rPr>
      </w:pPr>
    </w:p>
    <w:tbl>
      <w:tblPr>
        <w:tblStyle w:val="Tablaconcuadrcula"/>
        <w:tblW w:w="0" w:type="auto"/>
        <w:tblLook w:val="04A0" w:firstRow="1" w:lastRow="0" w:firstColumn="1" w:lastColumn="0" w:noHBand="0" w:noVBand="1"/>
      </w:tblPr>
      <w:tblGrid>
        <w:gridCol w:w="1128"/>
        <w:gridCol w:w="1517"/>
        <w:gridCol w:w="1094"/>
        <w:gridCol w:w="1552"/>
        <w:gridCol w:w="1477"/>
        <w:gridCol w:w="1465"/>
        <w:gridCol w:w="1503"/>
      </w:tblGrid>
      <w:tr w:rsidR="0035697C" w:rsidRPr="00D7401A" w:rsidTr="004A5A58">
        <w:trPr>
          <w:trHeight w:val="184"/>
        </w:trPr>
        <w:tc>
          <w:tcPr>
            <w:tcW w:w="945" w:type="dxa"/>
            <w:shd w:val="clear" w:color="auto" w:fill="00B050"/>
          </w:tcPr>
          <w:p w:rsidR="0035697C" w:rsidRPr="00D7401A" w:rsidRDefault="0035697C" w:rsidP="00B556CE">
            <w:pPr>
              <w:pStyle w:val="Sinespaciado"/>
              <w:jc w:val="both"/>
              <w:rPr>
                <w:rFonts w:ascii="Arial" w:hAnsi="Arial" w:cs="Arial"/>
                <w:b/>
                <w:color w:val="FFFFFF" w:themeColor="background1"/>
                <w:sz w:val="20"/>
                <w:szCs w:val="20"/>
              </w:rPr>
            </w:pPr>
            <w:r w:rsidRPr="00D7401A">
              <w:rPr>
                <w:rFonts w:ascii="Arial" w:hAnsi="Arial" w:cs="Arial"/>
                <w:b/>
                <w:color w:val="FFFFFF" w:themeColor="background1"/>
                <w:sz w:val="20"/>
                <w:szCs w:val="20"/>
              </w:rPr>
              <w:t>MARCA</w:t>
            </w:r>
          </w:p>
        </w:tc>
        <w:tc>
          <w:tcPr>
            <w:tcW w:w="1412" w:type="dxa"/>
            <w:shd w:val="clear" w:color="auto" w:fill="00B050"/>
          </w:tcPr>
          <w:p w:rsidR="0035697C" w:rsidRPr="00D7401A" w:rsidRDefault="0035697C" w:rsidP="00B556CE">
            <w:pPr>
              <w:pStyle w:val="Sinespaciado"/>
              <w:jc w:val="both"/>
              <w:rPr>
                <w:rFonts w:ascii="Arial" w:hAnsi="Arial" w:cs="Arial"/>
                <w:b/>
                <w:color w:val="FFFFFF" w:themeColor="background1"/>
                <w:sz w:val="20"/>
                <w:szCs w:val="20"/>
              </w:rPr>
            </w:pPr>
            <w:r w:rsidRPr="00D7401A">
              <w:rPr>
                <w:rFonts w:ascii="Arial" w:hAnsi="Arial" w:cs="Arial"/>
                <w:b/>
                <w:color w:val="FFFFFF" w:themeColor="background1"/>
                <w:sz w:val="20"/>
                <w:szCs w:val="20"/>
              </w:rPr>
              <w:t>REFERENCIA</w:t>
            </w:r>
          </w:p>
        </w:tc>
        <w:tc>
          <w:tcPr>
            <w:tcW w:w="1040" w:type="dxa"/>
            <w:shd w:val="clear" w:color="auto" w:fill="00B050"/>
          </w:tcPr>
          <w:p w:rsidR="0035697C" w:rsidRPr="00D7401A" w:rsidRDefault="0035697C" w:rsidP="00B556CE">
            <w:pPr>
              <w:pStyle w:val="Sinespaciado"/>
              <w:jc w:val="both"/>
              <w:rPr>
                <w:rFonts w:ascii="Arial" w:hAnsi="Arial" w:cs="Arial"/>
                <w:b/>
                <w:color w:val="FFFFFF" w:themeColor="background1"/>
                <w:sz w:val="20"/>
                <w:szCs w:val="20"/>
              </w:rPr>
            </w:pPr>
            <w:r w:rsidRPr="00D7401A">
              <w:rPr>
                <w:rFonts w:ascii="Arial" w:hAnsi="Arial" w:cs="Arial"/>
                <w:b/>
                <w:color w:val="FFFFFF" w:themeColor="background1"/>
                <w:sz w:val="20"/>
                <w:szCs w:val="20"/>
              </w:rPr>
              <w:t>MODELO</w:t>
            </w:r>
          </w:p>
        </w:tc>
        <w:tc>
          <w:tcPr>
            <w:tcW w:w="1808" w:type="dxa"/>
            <w:shd w:val="clear" w:color="auto" w:fill="00B050"/>
          </w:tcPr>
          <w:p w:rsidR="0035697C" w:rsidRPr="00D7401A" w:rsidRDefault="0035697C" w:rsidP="00B556CE">
            <w:pPr>
              <w:pStyle w:val="Sinespaciado"/>
              <w:jc w:val="both"/>
              <w:rPr>
                <w:rFonts w:ascii="Arial" w:hAnsi="Arial" w:cs="Arial"/>
                <w:b/>
                <w:color w:val="FFFFFF" w:themeColor="background1"/>
                <w:sz w:val="20"/>
                <w:szCs w:val="20"/>
              </w:rPr>
            </w:pPr>
            <w:r w:rsidRPr="00D7401A">
              <w:rPr>
                <w:rFonts w:ascii="Arial" w:hAnsi="Arial" w:cs="Arial"/>
                <w:b/>
                <w:color w:val="FFFFFF" w:themeColor="background1"/>
                <w:sz w:val="20"/>
                <w:szCs w:val="20"/>
              </w:rPr>
              <w:t>SECRETARIA</w:t>
            </w:r>
          </w:p>
        </w:tc>
        <w:tc>
          <w:tcPr>
            <w:tcW w:w="1928" w:type="dxa"/>
            <w:shd w:val="clear" w:color="auto" w:fill="00B050"/>
          </w:tcPr>
          <w:p w:rsidR="0035697C" w:rsidRPr="00D7401A" w:rsidRDefault="0035697C" w:rsidP="00B556CE">
            <w:pPr>
              <w:pStyle w:val="Sinespaciado"/>
              <w:jc w:val="both"/>
              <w:rPr>
                <w:rFonts w:ascii="Arial" w:hAnsi="Arial" w:cs="Arial"/>
                <w:b/>
                <w:color w:val="FFFFFF" w:themeColor="background1"/>
                <w:sz w:val="20"/>
                <w:szCs w:val="20"/>
              </w:rPr>
            </w:pPr>
            <w:r w:rsidRPr="00D7401A">
              <w:rPr>
                <w:rFonts w:ascii="Arial" w:hAnsi="Arial" w:cs="Arial"/>
                <w:b/>
                <w:color w:val="FFFFFF" w:themeColor="background1"/>
                <w:sz w:val="20"/>
                <w:szCs w:val="20"/>
              </w:rPr>
              <w:t>CAPACIDAD (BRUTA)</w:t>
            </w:r>
          </w:p>
        </w:tc>
        <w:tc>
          <w:tcPr>
            <w:tcW w:w="1823" w:type="dxa"/>
            <w:shd w:val="clear" w:color="auto" w:fill="00B050"/>
          </w:tcPr>
          <w:p w:rsidR="0035697C" w:rsidRPr="00D7401A" w:rsidRDefault="0035697C" w:rsidP="00B556CE">
            <w:pPr>
              <w:pStyle w:val="Sinespaciado"/>
              <w:jc w:val="both"/>
              <w:rPr>
                <w:rFonts w:ascii="Arial" w:hAnsi="Arial" w:cs="Arial"/>
                <w:b/>
                <w:color w:val="FFFFFF" w:themeColor="background1"/>
                <w:sz w:val="20"/>
                <w:szCs w:val="20"/>
              </w:rPr>
            </w:pPr>
            <w:r w:rsidRPr="00D7401A">
              <w:rPr>
                <w:rFonts w:ascii="Arial" w:hAnsi="Arial" w:cs="Arial"/>
                <w:b/>
                <w:color w:val="FFFFFF" w:themeColor="background1"/>
                <w:sz w:val="20"/>
                <w:szCs w:val="20"/>
              </w:rPr>
              <w:t>CAPACIDAD (NETA)</w:t>
            </w:r>
          </w:p>
        </w:tc>
        <w:tc>
          <w:tcPr>
            <w:tcW w:w="2140" w:type="dxa"/>
            <w:shd w:val="clear" w:color="auto" w:fill="00B050"/>
          </w:tcPr>
          <w:p w:rsidR="0035697C" w:rsidRPr="00D7401A" w:rsidRDefault="0035697C" w:rsidP="00B556CE">
            <w:pPr>
              <w:pStyle w:val="Sinespaciado"/>
              <w:jc w:val="both"/>
              <w:rPr>
                <w:rFonts w:ascii="Arial" w:hAnsi="Arial" w:cs="Arial"/>
                <w:b/>
                <w:color w:val="FFFFFF" w:themeColor="background1"/>
                <w:sz w:val="20"/>
                <w:szCs w:val="20"/>
              </w:rPr>
            </w:pPr>
            <w:r w:rsidRPr="00D7401A">
              <w:rPr>
                <w:rFonts w:ascii="Arial" w:hAnsi="Arial" w:cs="Arial"/>
                <w:b/>
                <w:color w:val="FFFFFF" w:themeColor="background1"/>
                <w:sz w:val="20"/>
                <w:szCs w:val="20"/>
              </w:rPr>
              <w:t>CAPACIDAD (EFECTIVA)</w:t>
            </w:r>
          </w:p>
        </w:tc>
      </w:tr>
      <w:tr w:rsidR="0035697C" w:rsidRPr="00D7401A" w:rsidTr="004A5A58">
        <w:trPr>
          <w:trHeight w:val="184"/>
        </w:trPr>
        <w:tc>
          <w:tcPr>
            <w:tcW w:w="945" w:type="dxa"/>
          </w:tcPr>
          <w:p w:rsidR="0035697C" w:rsidRPr="00D7401A" w:rsidRDefault="0035697C" w:rsidP="00B556CE">
            <w:pPr>
              <w:pStyle w:val="Sinespaciado"/>
              <w:jc w:val="both"/>
              <w:rPr>
                <w:rFonts w:ascii="Arial" w:hAnsi="Arial" w:cs="Arial"/>
                <w:sz w:val="20"/>
                <w:szCs w:val="20"/>
              </w:rPr>
            </w:pPr>
            <w:r w:rsidRPr="00D7401A">
              <w:rPr>
                <w:rFonts w:ascii="Arial" w:hAnsi="Arial" w:cs="Arial"/>
                <w:sz w:val="20"/>
                <w:szCs w:val="20"/>
              </w:rPr>
              <w:t>Lenovo</w:t>
            </w:r>
          </w:p>
        </w:tc>
        <w:tc>
          <w:tcPr>
            <w:tcW w:w="1412" w:type="dxa"/>
          </w:tcPr>
          <w:p w:rsidR="0035697C" w:rsidRPr="00D7401A" w:rsidRDefault="0035697C" w:rsidP="00B556CE">
            <w:pPr>
              <w:jc w:val="both"/>
              <w:rPr>
                <w:rFonts w:ascii="Arial" w:hAnsi="Arial" w:cs="Arial"/>
                <w:sz w:val="20"/>
                <w:szCs w:val="20"/>
              </w:rPr>
            </w:pPr>
            <w:r w:rsidRPr="00D7401A">
              <w:rPr>
                <w:rFonts w:ascii="Arial" w:hAnsi="Arial" w:cs="Arial"/>
                <w:sz w:val="20"/>
                <w:szCs w:val="20"/>
              </w:rPr>
              <w:t>LenovoEMC</w:t>
            </w:r>
          </w:p>
        </w:tc>
        <w:tc>
          <w:tcPr>
            <w:tcW w:w="1040" w:type="dxa"/>
          </w:tcPr>
          <w:p w:rsidR="0035697C" w:rsidRPr="00D7401A" w:rsidRDefault="0035697C" w:rsidP="00B556CE">
            <w:pPr>
              <w:jc w:val="both"/>
              <w:rPr>
                <w:rFonts w:ascii="Arial" w:hAnsi="Arial" w:cs="Arial"/>
                <w:sz w:val="20"/>
                <w:szCs w:val="20"/>
              </w:rPr>
            </w:pPr>
            <w:r w:rsidRPr="00D7401A">
              <w:rPr>
                <w:rFonts w:ascii="Arial" w:hAnsi="Arial" w:cs="Arial"/>
                <w:sz w:val="20"/>
                <w:szCs w:val="20"/>
              </w:rPr>
              <w:t>px4-400r</w:t>
            </w:r>
          </w:p>
        </w:tc>
        <w:tc>
          <w:tcPr>
            <w:tcW w:w="1808" w:type="dxa"/>
          </w:tcPr>
          <w:p w:rsidR="0035697C" w:rsidRPr="00D7401A" w:rsidRDefault="0035697C" w:rsidP="00B556CE">
            <w:pPr>
              <w:pStyle w:val="Sinespaciado"/>
              <w:jc w:val="both"/>
              <w:rPr>
                <w:rFonts w:ascii="Arial" w:hAnsi="Arial" w:cs="Arial"/>
                <w:sz w:val="20"/>
                <w:szCs w:val="20"/>
              </w:rPr>
            </w:pPr>
            <w:r w:rsidRPr="00D7401A">
              <w:rPr>
                <w:rFonts w:ascii="Arial" w:hAnsi="Arial" w:cs="Arial"/>
                <w:sz w:val="20"/>
                <w:szCs w:val="20"/>
              </w:rPr>
              <w:t>Salud</w:t>
            </w:r>
          </w:p>
        </w:tc>
        <w:tc>
          <w:tcPr>
            <w:tcW w:w="1928" w:type="dxa"/>
          </w:tcPr>
          <w:p w:rsidR="0035697C" w:rsidRPr="00D7401A" w:rsidRDefault="0035697C" w:rsidP="00B556CE">
            <w:pPr>
              <w:pStyle w:val="Sinespaciado"/>
              <w:jc w:val="both"/>
              <w:rPr>
                <w:rFonts w:ascii="Arial" w:hAnsi="Arial" w:cs="Arial"/>
                <w:sz w:val="20"/>
                <w:szCs w:val="20"/>
              </w:rPr>
            </w:pPr>
            <w:r w:rsidRPr="00D7401A">
              <w:rPr>
                <w:rFonts w:ascii="Arial" w:hAnsi="Arial" w:cs="Arial"/>
                <w:sz w:val="20"/>
                <w:szCs w:val="20"/>
              </w:rPr>
              <w:t>16 TB</w:t>
            </w:r>
          </w:p>
        </w:tc>
        <w:tc>
          <w:tcPr>
            <w:tcW w:w="1823" w:type="dxa"/>
          </w:tcPr>
          <w:p w:rsidR="0035697C" w:rsidRPr="00D7401A" w:rsidRDefault="0035697C" w:rsidP="00B556CE">
            <w:pPr>
              <w:pStyle w:val="Sinespaciado"/>
              <w:jc w:val="both"/>
              <w:rPr>
                <w:rFonts w:ascii="Arial" w:hAnsi="Arial" w:cs="Arial"/>
                <w:sz w:val="20"/>
                <w:szCs w:val="20"/>
              </w:rPr>
            </w:pPr>
            <w:r w:rsidRPr="00D7401A">
              <w:rPr>
                <w:rFonts w:ascii="Arial" w:hAnsi="Arial" w:cs="Arial"/>
                <w:sz w:val="20"/>
                <w:szCs w:val="20"/>
              </w:rPr>
              <w:t>12 TB</w:t>
            </w:r>
          </w:p>
        </w:tc>
        <w:tc>
          <w:tcPr>
            <w:tcW w:w="2140" w:type="dxa"/>
          </w:tcPr>
          <w:p w:rsidR="0035697C" w:rsidRPr="00D7401A" w:rsidRDefault="0035697C" w:rsidP="00B556CE">
            <w:pPr>
              <w:pStyle w:val="Sinespaciado"/>
              <w:jc w:val="both"/>
              <w:rPr>
                <w:rFonts w:ascii="Arial" w:hAnsi="Arial" w:cs="Arial"/>
                <w:sz w:val="20"/>
                <w:szCs w:val="20"/>
              </w:rPr>
            </w:pPr>
            <w:r w:rsidRPr="00D7401A">
              <w:rPr>
                <w:rFonts w:ascii="Arial" w:hAnsi="Arial" w:cs="Arial"/>
                <w:sz w:val="20"/>
                <w:szCs w:val="20"/>
              </w:rPr>
              <w:t>10.5 TB</w:t>
            </w:r>
          </w:p>
        </w:tc>
      </w:tr>
      <w:tr w:rsidR="0035697C" w:rsidRPr="00D7401A" w:rsidTr="004A5A58">
        <w:trPr>
          <w:trHeight w:val="184"/>
        </w:trPr>
        <w:tc>
          <w:tcPr>
            <w:tcW w:w="945" w:type="dxa"/>
          </w:tcPr>
          <w:p w:rsidR="0035697C" w:rsidRPr="00D7401A" w:rsidRDefault="0035697C" w:rsidP="00B556CE">
            <w:pPr>
              <w:pStyle w:val="Sinespaciado"/>
              <w:jc w:val="both"/>
              <w:rPr>
                <w:rFonts w:ascii="Arial" w:hAnsi="Arial" w:cs="Arial"/>
                <w:sz w:val="20"/>
                <w:szCs w:val="20"/>
              </w:rPr>
            </w:pPr>
            <w:r w:rsidRPr="00D7401A">
              <w:rPr>
                <w:rFonts w:ascii="Arial" w:hAnsi="Arial" w:cs="Arial"/>
                <w:sz w:val="20"/>
                <w:szCs w:val="20"/>
              </w:rPr>
              <w:t>Lenovo</w:t>
            </w:r>
          </w:p>
        </w:tc>
        <w:tc>
          <w:tcPr>
            <w:tcW w:w="1412" w:type="dxa"/>
          </w:tcPr>
          <w:p w:rsidR="0035697C" w:rsidRPr="00D7401A" w:rsidRDefault="0035697C" w:rsidP="00B556CE">
            <w:pPr>
              <w:jc w:val="both"/>
              <w:rPr>
                <w:rFonts w:ascii="Arial" w:hAnsi="Arial" w:cs="Arial"/>
                <w:sz w:val="20"/>
                <w:szCs w:val="20"/>
              </w:rPr>
            </w:pPr>
            <w:r w:rsidRPr="00D7401A">
              <w:rPr>
                <w:rFonts w:ascii="Arial" w:hAnsi="Arial" w:cs="Arial"/>
                <w:sz w:val="20"/>
                <w:szCs w:val="20"/>
              </w:rPr>
              <w:t>LenovoEMC</w:t>
            </w:r>
          </w:p>
        </w:tc>
        <w:tc>
          <w:tcPr>
            <w:tcW w:w="1040" w:type="dxa"/>
          </w:tcPr>
          <w:p w:rsidR="0035697C" w:rsidRPr="00D7401A" w:rsidRDefault="0035697C" w:rsidP="00B556CE">
            <w:pPr>
              <w:jc w:val="both"/>
              <w:rPr>
                <w:rFonts w:ascii="Arial" w:hAnsi="Arial" w:cs="Arial"/>
                <w:sz w:val="20"/>
                <w:szCs w:val="20"/>
              </w:rPr>
            </w:pPr>
            <w:r w:rsidRPr="00D7401A">
              <w:rPr>
                <w:rFonts w:ascii="Arial" w:hAnsi="Arial" w:cs="Arial"/>
                <w:sz w:val="20"/>
                <w:szCs w:val="20"/>
              </w:rPr>
              <w:t>px4-400r</w:t>
            </w:r>
          </w:p>
        </w:tc>
        <w:tc>
          <w:tcPr>
            <w:tcW w:w="1808" w:type="dxa"/>
          </w:tcPr>
          <w:p w:rsidR="0035697C" w:rsidRPr="00D7401A" w:rsidRDefault="0035697C" w:rsidP="00B556CE">
            <w:pPr>
              <w:pStyle w:val="Sinespaciado"/>
              <w:jc w:val="both"/>
              <w:rPr>
                <w:rFonts w:ascii="Arial" w:hAnsi="Arial" w:cs="Arial"/>
                <w:sz w:val="20"/>
                <w:szCs w:val="20"/>
              </w:rPr>
            </w:pPr>
            <w:r w:rsidRPr="00D7401A">
              <w:rPr>
                <w:rFonts w:ascii="Arial" w:hAnsi="Arial" w:cs="Arial"/>
                <w:sz w:val="20"/>
                <w:szCs w:val="20"/>
              </w:rPr>
              <w:t>Salud</w:t>
            </w:r>
          </w:p>
        </w:tc>
        <w:tc>
          <w:tcPr>
            <w:tcW w:w="1928" w:type="dxa"/>
          </w:tcPr>
          <w:p w:rsidR="0035697C" w:rsidRPr="00D7401A" w:rsidRDefault="0035697C" w:rsidP="00B556CE">
            <w:pPr>
              <w:pStyle w:val="Sinespaciado"/>
              <w:jc w:val="both"/>
              <w:rPr>
                <w:rFonts w:ascii="Arial" w:hAnsi="Arial" w:cs="Arial"/>
                <w:sz w:val="20"/>
                <w:szCs w:val="20"/>
              </w:rPr>
            </w:pPr>
            <w:r w:rsidRPr="00D7401A">
              <w:rPr>
                <w:rFonts w:ascii="Arial" w:hAnsi="Arial" w:cs="Arial"/>
                <w:sz w:val="20"/>
                <w:szCs w:val="20"/>
              </w:rPr>
              <w:t>16 TB</w:t>
            </w:r>
          </w:p>
        </w:tc>
        <w:tc>
          <w:tcPr>
            <w:tcW w:w="1823" w:type="dxa"/>
          </w:tcPr>
          <w:p w:rsidR="0035697C" w:rsidRPr="00D7401A" w:rsidRDefault="0035697C" w:rsidP="00B556CE">
            <w:pPr>
              <w:pStyle w:val="Sinespaciado"/>
              <w:jc w:val="both"/>
              <w:rPr>
                <w:rFonts w:ascii="Arial" w:hAnsi="Arial" w:cs="Arial"/>
                <w:sz w:val="20"/>
                <w:szCs w:val="20"/>
              </w:rPr>
            </w:pPr>
            <w:r w:rsidRPr="00D7401A">
              <w:rPr>
                <w:rFonts w:ascii="Arial" w:hAnsi="Arial" w:cs="Arial"/>
                <w:sz w:val="20"/>
                <w:szCs w:val="20"/>
              </w:rPr>
              <w:t>12 TB</w:t>
            </w:r>
          </w:p>
        </w:tc>
        <w:tc>
          <w:tcPr>
            <w:tcW w:w="2140" w:type="dxa"/>
          </w:tcPr>
          <w:p w:rsidR="0035697C" w:rsidRPr="00D7401A" w:rsidRDefault="0035697C" w:rsidP="00B556CE">
            <w:pPr>
              <w:pStyle w:val="Sinespaciado"/>
              <w:jc w:val="both"/>
              <w:rPr>
                <w:rFonts w:ascii="Arial" w:hAnsi="Arial" w:cs="Arial"/>
                <w:sz w:val="20"/>
                <w:szCs w:val="20"/>
              </w:rPr>
            </w:pPr>
            <w:r w:rsidRPr="00D7401A">
              <w:rPr>
                <w:rFonts w:ascii="Arial" w:hAnsi="Arial" w:cs="Arial"/>
                <w:sz w:val="20"/>
                <w:szCs w:val="20"/>
              </w:rPr>
              <w:t>10.5 TB</w:t>
            </w:r>
          </w:p>
        </w:tc>
      </w:tr>
      <w:tr w:rsidR="0035697C" w:rsidRPr="00D7401A" w:rsidTr="004A5A58">
        <w:trPr>
          <w:trHeight w:val="184"/>
        </w:trPr>
        <w:tc>
          <w:tcPr>
            <w:tcW w:w="945" w:type="dxa"/>
          </w:tcPr>
          <w:p w:rsidR="0035697C" w:rsidRPr="00D7401A" w:rsidRDefault="0035697C" w:rsidP="00B556CE">
            <w:pPr>
              <w:pStyle w:val="Sinespaciado"/>
              <w:jc w:val="both"/>
              <w:rPr>
                <w:rFonts w:ascii="Arial" w:hAnsi="Arial" w:cs="Arial"/>
                <w:sz w:val="20"/>
                <w:szCs w:val="20"/>
              </w:rPr>
            </w:pPr>
            <w:r w:rsidRPr="00D7401A">
              <w:rPr>
                <w:rFonts w:ascii="Arial" w:hAnsi="Arial" w:cs="Arial"/>
                <w:sz w:val="20"/>
                <w:szCs w:val="20"/>
              </w:rPr>
              <w:t>Lenovo</w:t>
            </w:r>
          </w:p>
        </w:tc>
        <w:tc>
          <w:tcPr>
            <w:tcW w:w="1412" w:type="dxa"/>
          </w:tcPr>
          <w:p w:rsidR="0035697C" w:rsidRPr="00D7401A" w:rsidRDefault="0035697C" w:rsidP="00B556CE">
            <w:pPr>
              <w:jc w:val="both"/>
              <w:rPr>
                <w:rFonts w:ascii="Arial" w:hAnsi="Arial" w:cs="Arial"/>
                <w:sz w:val="20"/>
                <w:szCs w:val="20"/>
              </w:rPr>
            </w:pPr>
            <w:r w:rsidRPr="00D7401A">
              <w:rPr>
                <w:rFonts w:ascii="Arial" w:hAnsi="Arial" w:cs="Arial"/>
                <w:sz w:val="20"/>
                <w:szCs w:val="20"/>
              </w:rPr>
              <w:t>Storage</w:t>
            </w:r>
          </w:p>
        </w:tc>
        <w:tc>
          <w:tcPr>
            <w:tcW w:w="1040" w:type="dxa"/>
          </w:tcPr>
          <w:p w:rsidR="0035697C" w:rsidRPr="00D7401A" w:rsidRDefault="0035697C" w:rsidP="00B556CE">
            <w:pPr>
              <w:jc w:val="both"/>
              <w:rPr>
                <w:rFonts w:ascii="Arial" w:hAnsi="Arial" w:cs="Arial"/>
                <w:sz w:val="20"/>
                <w:szCs w:val="20"/>
              </w:rPr>
            </w:pPr>
            <w:r w:rsidRPr="00D7401A">
              <w:rPr>
                <w:rFonts w:ascii="Arial" w:hAnsi="Arial" w:cs="Arial"/>
                <w:sz w:val="20"/>
                <w:szCs w:val="20"/>
              </w:rPr>
              <w:t>N3310</w:t>
            </w:r>
          </w:p>
        </w:tc>
        <w:tc>
          <w:tcPr>
            <w:tcW w:w="1808" w:type="dxa"/>
          </w:tcPr>
          <w:p w:rsidR="0035697C" w:rsidRPr="00D7401A" w:rsidRDefault="0035697C" w:rsidP="00B556CE">
            <w:pPr>
              <w:pStyle w:val="Sinespaciado"/>
              <w:jc w:val="both"/>
              <w:rPr>
                <w:rFonts w:ascii="Arial" w:hAnsi="Arial" w:cs="Arial"/>
                <w:sz w:val="20"/>
                <w:szCs w:val="20"/>
              </w:rPr>
            </w:pPr>
            <w:r w:rsidRPr="00D7401A">
              <w:rPr>
                <w:rFonts w:ascii="Arial" w:hAnsi="Arial" w:cs="Arial"/>
                <w:sz w:val="20"/>
                <w:szCs w:val="20"/>
              </w:rPr>
              <w:t>Salud</w:t>
            </w:r>
          </w:p>
        </w:tc>
        <w:tc>
          <w:tcPr>
            <w:tcW w:w="1928" w:type="dxa"/>
          </w:tcPr>
          <w:p w:rsidR="0035697C" w:rsidRPr="00D7401A" w:rsidRDefault="0035697C" w:rsidP="00B556CE">
            <w:pPr>
              <w:pStyle w:val="Sinespaciado"/>
              <w:jc w:val="both"/>
              <w:rPr>
                <w:rFonts w:ascii="Arial" w:hAnsi="Arial" w:cs="Arial"/>
                <w:sz w:val="20"/>
                <w:szCs w:val="20"/>
              </w:rPr>
            </w:pPr>
            <w:r w:rsidRPr="00D7401A">
              <w:rPr>
                <w:rFonts w:ascii="Arial" w:hAnsi="Arial" w:cs="Arial"/>
                <w:sz w:val="20"/>
                <w:szCs w:val="20"/>
              </w:rPr>
              <w:t>12 TB</w:t>
            </w:r>
          </w:p>
        </w:tc>
        <w:tc>
          <w:tcPr>
            <w:tcW w:w="1823" w:type="dxa"/>
          </w:tcPr>
          <w:p w:rsidR="0035697C" w:rsidRPr="00D7401A" w:rsidRDefault="0035697C" w:rsidP="00B556CE">
            <w:pPr>
              <w:pStyle w:val="Sinespaciado"/>
              <w:jc w:val="both"/>
              <w:rPr>
                <w:rFonts w:ascii="Arial" w:hAnsi="Arial" w:cs="Arial"/>
                <w:sz w:val="20"/>
                <w:szCs w:val="20"/>
              </w:rPr>
            </w:pPr>
            <w:r w:rsidRPr="00D7401A">
              <w:rPr>
                <w:rFonts w:ascii="Arial" w:hAnsi="Arial" w:cs="Arial"/>
                <w:sz w:val="20"/>
                <w:szCs w:val="20"/>
              </w:rPr>
              <w:t>9 TB</w:t>
            </w:r>
          </w:p>
        </w:tc>
        <w:tc>
          <w:tcPr>
            <w:tcW w:w="2140" w:type="dxa"/>
          </w:tcPr>
          <w:p w:rsidR="0035697C" w:rsidRPr="00D7401A" w:rsidRDefault="0035697C" w:rsidP="00B556CE">
            <w:pPr>
              <w:pStyle w:val="Sinespaciado"/>
              <w:jc w:val="both"/>
              <w:rPr>
                <w:rFonts w:ascii="Arial" w:hAnsi="Arial" w:cs="Arial"/>
                <w:sz w:val="20"/>
                <w:szCs w:val="20"/>
              </w:rPr>
            </w:pPr>
            <w:r w:rsidRPr="00D7401A">
              <w:rPr>
                <w:rFonts w:ascii="Arial" w:hAnsi="Arial" w:cs="Arial"/>
                <w:sz w:val="20"/>
                <w:szCs w:val="20"/>
              </w:rPr>
              <w:t>8 TB</w:t>
            </w:r>
          </w:p>
        </w:tc>
      </w:tr>
      <w:tr w:rsidR="0035697C" w:rsidRPr="00D7401A" w:rsidTr="004A5A58">
        <w:trPr>
          <w:trHeight w:val="184"/>
        </w:trPr>
        <w:tc>
          <w:tcPr>
            <w:tcW w:w="945" w:type="dxa"/>
          </w:tcPr>
          <w:p w:rsidR="0035697C" w:rsidRPr="00D7401A" w:rsidRDefault="0035697C" w:rsidP="00B556CE">
            <w:pPr>
              <w:pStyle w:val="Sinespaciado"/>
              <w:jc w:val="both"/>
              <w:rPr>
                <w:rFonts w:ascii="Arial" w:hAnsi="Arial" w:cs="Arial"/>
                <w:sz w:val="20"/>
                <w:szCs w:val="20"/>
              </w:rPr>
            </w:pPr>
            <w:r w:rsidRPr="00D7401A">
              <w:rPr>
                <w:rFonts w:ascii="Arial" w:hAnsi="Arial" w:cs="Arial"/>
                <w:sz w:val="20"/>
                <w:szCs w:val="20"/>
              </w:rPr>
              <w:t>Lenovo</w:t>
            </w:r>
          </w:p>
        </w:tc>
        <w:tc>
          <w:tcPr>
            <w:tcW w:w="1412" w:type="dxa"/>
          </w:tcPr>
          <w:p w:rsidR="0035697C" w:rsidRPr="00D7401A" w:rsidRDefault="0035697C" w:rsidP="00B556CE">
            <w:pPr>
              <w:jc w:val="both"/>
              <w:rPr>
                <w:rFonts w:ascii="Arial" w:hAnsi="Arial" w:cs="Arial"/>
                <w:sz w:val="20"/>
                <w:szCs w:val="20"/>
              </w:rPr>
            </w:pPr>
            <w:r w:rsidRPr="00D7401A">
              <w:rPr>
                <w:rFonts w:ascii="Arial" w:hAnsi="Arial" w:cs="Arial"/>
                <w:sz w:val="20"/>
                <w:szCs w:val="20"/>
              </w:rPr>
              <w:t>LenovoEMC</w:t>
            </w:r>
          </w:p>
        </w:tc>
        <w:tc>
          <w:tcPr>
            <w:tcW w:w="1040" w:type="dxa"/>
          </w:tcPr>
          <w:p w:rsidR="0035697C" w:rsidRPr="00D7401A" w:rsidRDefault="0035697C" w:rsidP="00B556CE">
            <w:pPr>
              <w:jc w:val="both"/>
              <w:rPr>
                <w:rFonts w:ascii="Arial" w:hAnsi="Arial" w:cs="Arial"/>
                <w:sz w:val="20"/>
                <w:szCs w:val="20"/>
              </w:rPr>
            </w:pPr>
            <w:r w:rsidRPr="00D7401A">
              <w:rPr>
                <w:rFonts w:ascii="Arial" w:hAnsi="Arial" w:cs="Arial"/>
                <w:sz w:val="20"/>
                <w:szCs w:val="20"/>
              </w:rPr>
              <w:t>px4-400r</w:t>
            </w:r>
          </w:p>
        </w:tc>
        <w:tc>
          <w:tcPr>
            <w:tcW w:w="1808" w:type="dxa"/>
          </w:tcPr>
          <w:p w:rsidR="0035697C" w:rsidRPr="00D7401A" w:rsidRDefault="0035697C" w:rsidP="00B556CE">
            <w:pPr>
              <w:pStyle w:val="Sinespaciado"/>
              <w:jc w:val="both"/>
              <w:rPr>
                <w:rFonts w:ascii="Arial" w:hAnsi="Arial" w:cs="Arial"/>
                <w:sz w:val="20"/>
                <w:szCs w:val="20"/>
              </w:rPr>
            </w:pPr>
            <w:r w:rsidRPr="00D7401A">
              <w:rPr>
                <w:rFonts w:ascii="Arial" w:hAnsi="Arial" w:cs="Arial"/>
                <w:sz w:val="20"/>
                <w:szCs w:val="20"/>
              </w:rPr>
              <w:t>Educación</w:t>
            </w:r>
          </w:p>
        </w:tc>
        <w:tc>
          <w:tcPr>
            <w:tcW w:w="1928" w:type="dxa"/>
          </w:tcPr>
          <w:p w:rsidR="0035697C" w:rsidRPr="00D7401A" w:rsidRDefault="0035697C" w:rsidP="00B556CE">
            <w:pPr>
              <w:pStyle w:val="Sinespaciado"/>
              <w:jc w:val="both"/>
              <w:rPr>
                <w:rFonts w:ascii="Arial" w:hAnsi="Arial" w:cs="Arial"/>
                <w:sz w:val="20"/>
                <w:szCs w:val="20"/>
              </w:rPr>
            </w:pPr>
            <w:r w:rsidRPr="00D7401A">
              <w:rPr>
                <w:rFonts w:ascii="Arial" w:hAnsi="Arial" w:cs="Arial"/>
                <w:sz w:val="20"/>
                <w:szCs w:val="20"/>
              </w:rPr>
              <w:t>16 TB</w:t>
            </w:r>
          </w:p>
        </w:tc>
        <w:tc>
          <w:tcPr>
            <w:tcW w:w="1823" w:type="dxa"/>
          </w:tcPr>
          <w:p w:rsidR="0035697C" w:rsidRPr="00D7401A" w:rsidRDefault="0035697C" w:rsidP="00B556CE">
            <w:pPr>
              <w:pStyle w:val="Sinespaciado"/>
              <w:jc w:val="both"/>
              <w:rPr>
                <w:rFonts w:ascii="Arial" w:hAnsi="Arial" w:cs="Arial"/>
                <w:sz w:val="20"/>
                <w:szCs w:val="20"/>
              </w:rPr>
            </w:pPr>
            <w:r w:rsidRPr="00D7401A">
              <w:rPr>
                <w:rFonts w:ascii="Arial" w:hAnsi="Arial" w:cs="Arial"/>
                <w:sz w:val="20"/>
                <w:szCs w:val="20"/>
              </w:rPr>
              <w:t>12 TB</w:t>
            </w:r>
          </w:p>
        </w:tc>
        <w:tc>
          <w:tcPr>
            <w:tcW w:w="2140" w:type="dxa"/>
          </w:tcPr>
          <w:p w:rsidR="0035697C" w:rsidRPr="00D7401A" w:rsidRDefault="0035697C" w:rsidP="00B556CE">
            <w:pPr>
              <w:pStyle w:val="Sinespaciado"/>
              <w:jc w:val="both"/>
              <w:rPr>
                <w:rFonts w:ascii="Arial" w:hAnsi="Arial" w:cs="Arial"/>
                <w:sz w:val="20"/>
                <w:szCs w:val="20"/>
              </w:rPr>
            </w:pPr>
            <w:r w:rsidRPr="00D7401A">
              <w:rPr>
                <w:rFonts w:ascii="Arial" w:hAnsi="Arial" w:cs="Arial"/>
                <w:sz w:val="20"/>
                <w:szCs w:val="20"/>
              </w:rPr>
              <w:t>10.5 TB</w:t>
            </w:r>
          </w:p>
        </w:tc>
      </w:tr>
      <w:tr w:rsidR="0035697C" w:rsidRPr="00D7401A" w:rsidTr="004A5A58">
        <w:trPr>
          <w:trHeight w:val="184"/>
        </w:trPr>
        <w:tc>
          <w:tcPr>
            <w:tcW w:w="945" w:type="dxa"/>
          </w:tcPr>
          <w:p w:rsidR="0035697C" w:rsidRPr="00D7401A" w:rsidRDefault="0035697C" w:rsidP="00B556CE">
            <w:pPr>
              <w:jc w:val="both"/>
              <w:rPr>
                <w:rFonts w:ascii="Arial" w:hAnsi="Arial" w:cs="Arial"/>
                <w:sz w:val="20"/>
                <w:szCs w:val="20"/>
              </w:rPr>
            </w:pPr>
            <w:r w:rsidRPr="00D7401A">
              <w:rPr>
                <w:rFonts w:ascii="Arial" w:hAnsi="Arial" w:cs="Arial"/>
                <w:sz w:val="20"/>
                <w:szCs w:val="20"/>
              </w:rPr>
              <w:t>Lenovo</w:t>
            </w:r>
          </w:p>
        </w:tc>
        <w:tc>
          <w:tcPr>
            <w:tcW w:w="1412" w:type="dxa"/>
          </w:tcPr>
          <w:p w:rsidR="0035697C" w:rsidRPr="00D7401A" w:rsidRDefault="0035697C" w:rsidP="00B556CE">
            <w:pPr>
              <w:jc w:val="both"/>
              <w:rPr>
                <w:rFonts w:ascii="Arial" w:hAnsi="Arial" w:cs="Arial"/>
                <w:sz w:val="20"/>
                <w:szCs w:val="20"/>
              </w:rPr>
            </w:pPr>
            <w:r w:rsidRPr="00D7401A">
              <w:rPr>
                <w:rFonts w:ascii="Arial" w:hAnsi="Arial" w:cs="Arial"/>
                <w:sz w:val="20"/>
                <w:szCs w:val="20"/>
              </w:rPr>
              <w:t>LenovoEMC</w:t>
            </w:r>
          </w:p>
        </w:tc>
        <w:tc>
          <w:tcPr>
            <w:tcW w:w="1040" w:type="dxa"/>
          </w:tcPr>
          <w:p w:rsidR="0035697C" w:rsidRPr="00D7401A" w:rsidRDefault="0035697C" w:rsidP="00B556CE">
            <w:pPr>
              <w:jc w:val="both"/>
              <w:rPr>
                <w:rFonts w:ascii="Arial" w:hAnsi="Arial" w:cs="Arial"/>
                <w:sz w:val="20"/>
                <w:szCs w:val="20"/>
              </w:rPr>
            </w:pPr>
            <w:r w:rsidRPr="00D7401A">
              <w:rPr>
                <w:rFonts w:ascii="Arial" w:hAnsi="Arial" w:cs="Arial"/>
                <w:sz w:val="20"/>
                <w:szCs w:val="20"/>
              </w:rPr>
              <w:t>PX4-300R</w:t>
            </w:r>
          </w:p>
        </w:tc>
        <w:tc>
          <w:tcPr>
            <w:tcW w:w="1808" w:type="dxa"/>
          </w:tcPr>
          <w:p w:rsidR="0035697C" w:rsidRPr="00D7401A" w:rsidRDefault="0035697C" w:rsidP="00B556CE">
            <w:pPr>
              <w:pStyle w:val="Sinespaciado"/>
              <w:jc w:val="both"/>
              <w:rPr>
                <w:rFonts w:ascii="Arial" w:hAnsi="Arial" w:cs="Arial"/>
                <w:sz w:val="20"/>
                <w:szCs w:val="20"/>
              </w:rPr>
            </w:pPr>
            <w:r w:rsidRPr="00D7401A">
              <w:rPr>
                <w:rFonts w:ascii="Arial" w:hAnsi="Arial" w:cs="Arial"/>
                <w:sz w:val="20"/>
                <w:szCs w:val="20"/>
              </w:rPr>
              <w:t>Administrativa</w:t>
            </w:r>
          </w:p>
        </w:tc>
        <w:tc>
          <w:tcPr>
            <w:tcW w:w="1928" w:type="dxa"/>
          </w:tcPr>
          <w:p w:rsidR="0035697C" w:rsidRPr="00D7401A" w:rsidRDefault="0035697C" w:rsidP="00B556CE">
            <w:pPr>
              <w:pStyle w:val="Sinespaciado"/>
              <w:jc w:val="both"/>
              <w:rPr>
                <w:rFonts w:ascii="Arial" w:hAnsi="Arial" w:cs="Arial"/>
                <w:sz w:val="20"/>
                <w:szCs w:val="20"/>
              </w:rPr>
            </w:pPr>
            <w:r w:rsidRPr="00D7401A">
              <w:rPr>
                <w:rFonts w:ascii="Arial" w:hAnsi="Arial" w:cs="Arial"/>
                <w:sz w:val="20"/>
                <w:szCs w:val="20"/>
              </w:rPr>
              <w:t>12 TB</w:t>
            </w:r>
          </w:p>
        </w:tc>
        <w:tc>
          <w:tcPr>
            <w:tcW w:w="1823" w:type="dxa"/>
          </w:tcPr>
          <w:p w:rsidR="0035697C" w:rsidRPr="00D7401A" w:rsidRDefault="0035697C" w:rsidP="00B556CE">
            <w:pPr>
              <w:pStyle w:val="Sinespaciado"/>
              <w:jc w:val="both"/>
              <w:rPr>
                <w:rFonts w:ascii="Arial" w:hAnsi="Arial" w:cs="Arial"/>
                <w:sz w:val="20"/>
                <w:szCs w:val="20"/>
              </w:rPr>
            </w:pPr>
            <w:r w:rsidRPr="00D7401A">
              <w:rPr>
                <w:rFonts w:ascii="Arial" w:hAnsi="Arial" w:cs="Arial"/>
                <w:sz w:val="20"/>
                <w:szCs w:val="20"/>
              </w:rPr>
              <w:t>9 TB</w:t>
            </w:r>
          </w:p>
        </w:tc>
        <w:tc>
          <w:tcPr>
            <w:tcW w:w="2140" w:type="dxa"/>
          </w:tcPr>
          <w:p w:rsidR="0035697C" w:rsidRPr="00D7401A" w:rsidRDefault="0035697C" w:rsidP="00B556CE">
            <w:pPr>
              <w:pStyle w:val="Sinespaciado"/>
              <w:jc w:val="both"/>
              <w:rPr>
                <w:rFonts w:ascii="Arial" w:hAnsi="Arial" w:cs="Arial"/>
                <w:sz w:val="20"/>
                <w:szCs w:val="20"/>
              </w:rPr>
            </w:pPr>
            <w:r w:rsidRPr="00D7401A">
              <w:rPr>
                <w:rFonts w:ascii="Arial" w:hAnsi="Arial" w:cs="Arial"/>
                <w:sz w:val="20"/>
                <w:szCs w:val="20"/>
              </w:rPr>
              <w:t>8 TB</w:t>
            </w:r>
          </w:p>
        </w:tc>
      </w:tr>
      <w:tr w:rsidR="0035697C" w:rsidRPr="00D7401A" w:rsidTr="004A5A58">
        <w:trPr>
          <w:trHeight w:val="184"/>
        </w:trPr>
        <w:tc>
          <w:tcPr>
            <w:tcW w:w="945" w:type="dxa"/>
          </w:tcPr>
          <w:p w:rsidR="0035697C" w:rsidRPr="00D7401A" w:rsidRDefault="0035697C" w:rsidP="00B556CE">
            <w:pPr>
              <w:jc w:val="both"/>
              <w:rPr>
                <w:rFonts w:ascii="Arial" w:hAnsi="Arial" w:cs="Arial"/>
                <w:sz w:val="20"/>
                <w:szCs w:val="20"/>
              </w:rPr>
            </w:pPr>
            <w:r w:rsidRPr="00D7401A">
              <w:rPr>
                <w:rFonts w:ascii="Arial" w:hAnsi="Arial" w:cs="Arial"/>
                <w:sz w:val="20"/>
                <w:szCs w:val="20"/>
              </w:rPr>
              <w:t>iXsystems</w:t>
            </w:r>
          </w:p>
        </w:tc>
        <w:tc>
          <w:tcPr>
            <w:tcW w:w="1412" w:type="dxa"/>
          </w:tcPr>
          <w:p w:rsidR="0035697C" w:rsidRPr="00D7401A" w:rsidRDefault="0035697C" w:rsidP="00B556CE">
            <w:pPr>
              <w:jc w:val="both"/>
              <w:rPr>
                <w:rFonts w:ascii="Arial" w:hAnsi="Arial" w:cs="Arial"/>
                <w:sz w:val="20"/>
                <w:szCs w:val="20"/>
              </w:rPr>
            </w:pPr>
            <w:r w:rsidRPr="00D7401A">
              <w:rPr>
                <w:rFonts w:ascii="Arial" w:hAnsi="Arial" w:cs="Arial"/>
                <w:sz w:val="20"/>
                <w:szCs w:val="20"/>
              </w:rPr>
              <w:t>FreeNAS</w:t>
            </w:r>
          </w:p>
        </w:tc>
        <w:tc>
          <w:tcPr>
            <w:tcW w:w="1040" w:type="dxa"/>
          </w:tcPr>
          <w:p w:rsidR="0035697C" w:rsidRPr="00D7401A" w:rsidRDefault="0035697C" w:rsidP="00B556CE">
            <w:pPr>
              <w:jc w:val="both"/>
              <w:rPr>
                <w:rFonts w:ascii="Arial" w:hAnsi="Arial" w:cs="Arial"/>
                <w:sz w:val="20"/>
                <w:szCs w:val="20"/>
              </w:rPr>
            </w:pPr>
            <w:r w:rsidRPr="00D7401A">
              <w:rPr>
                <w:rFonts w:ascii="Arial" w:hAnsi="Arial" w:cs="Arial"/>
                <w:sz w:val="20"/>
                <w:szCs w:val="20"/>
              </w:rPr>
              <w:t>Mini</w:t>
            </w:r>
          </w:p>
        </w:tc>
        <w:tc>
          <w:tcPr>
            <w:tcW w:w="1808" w:type="dxa"/>
          </w:tcPr>
          <w:p w:rsidR="0035697C" w:rsidRPr="00D7401A" w:rsidRDefault="0035697C" w:rsidP="00B556CE">
            <w:pPr>
              <w:pStyle w:val="Sinespaciado"/>
              <w:jc w:val="both"/>
              <w:rPr>
                <w:rFonts w:ascii="Arial" w:hAnsi="Arial" w:cs="Arial"/>
                <w:sz w:val="20"/>
                <w:szCs w:val="20"/>
              </w:rPr>
            </w:pPr>
            <w:r w:rsidRPr="00D7401A">
              <w:rPr>
                <w:rFonts w:ascii="Arial" w:hAnsi="Arial" w:cs="Arial"/>
                <w:sz w:val="20"/>
                <w:szCs w:val="20"/>
              </w:rPr>
              <w:t>Administrativa</w:t>
            </w:r>
          </w:p>
        </w:tc>
        <w:tc>
          <w:tcPr>
            <w:tcW w:w="1928" w:type="dxa"/>
          </w:tcPr>
          <w:p w:rsidR="0035697C" w:rsidRPr="00D7401A" w:rsidRDefault="0035697C" w:rsidP="00B556CE">
            <w:pPr>
              <w:pStyle w:val="Sinespaciado"/>
              <w:jc w:val="both"/>
              <w:rPr>
                <w:rFonts w:ascii="Arial" w:hAnsi="Arial" w:cs="Arial"/>
                <w:sz w:val="20"/>
                <w:szCs w:val="20"/>
              </w:rPr>
            </w:pPr>
            <w:r w:rsidRPr="00D7401A">
              <w:rPr>
                <w:rFonts w:ascii="Arial" w:hAnsi="Arial" w:cs="Arial"/>
                <w:sz w:val="20"/>
                <w:szCs w:val="20"/>
              </w:rPr>
              <w:t>24 TB</w:t>
            </w:r>
          </w:p>
        </w:tc>
        <w:tc>
          <w:tcPr>
            <w:tcW w:w="1823" w:type="dxa"/>
          </w:tcPr>
          <w:p w:rsidR="0035697C" w:rsidRPr="00D7401A" w:rsidRDefault="0035697C" w:rsidP="00B556CE">
            <w:pPr>
              <w:pStyle w:val="Sinespaciado"/>
              <w:jc w:val="both"/>
              <w:rPr>
                <w:rFonts w:ascii="Arial" w:hAnsi="Arial" w:cs="Arial"/>
                <w:sz w:val="20"/>
                <w:szCs w:val="20"/>
              </w:rPr>
            </w:pPr>
            <w:r w:rsidRPr="00D7401A">
              <w:rPr>
                <w:rFonts w:ascii="Arial" w:hAnsi="Arial" w:cs="Arial"/>
                <w:sz w:val="20"/>
                <w:szCs w:val="20"/>
              </w:rPr>
              <w:t>18 TB</w:t>
            </w:r>
          </w:p>
        </w:tc>
        <w:tc>
          <w:tcPr>
            <w:tcW w:w="2140" w:type="dxa"/>
          </w:tcPr>
          <w:p w:rsidR="0035697C" w:rsidRPr="00D7401A" w:rsidRDefault="0035697C" w:rsidP="00B556CE">
            <w:pPr>
              <w:pStyle w:val="Sinespaciado"/>
              <w:jc w:val="both"/>
              <w:rPr>
                <w:rFonts w:ascii="Arial" w:hAnsi="Arial" w:cs="Arial"/>
                <w:sz w:val="20"/>
                <w:szCs w:val="20"/>
              </w:rPr>
            </w:pPr>
            <w:r w:rsidRPr="00D7401A">
              <w:rPr>
                <w:rFonts w:ascii="Arial" w:hAnsi="Arial" w:cs="Arial"/>
                <w:sz w:val="20"/>
                <w:szCs w:val="20"/>
              </w:rPr>
              <w:t>16 TB</w:t>
            </w:r>
          </w:p>
        </w:tc>
      </w:tr>
      <w:tr w:rsidR="0035697C" w:rsidRPr="00D7401A" w:rsidTr="004A5A58">
        <w:trPr>
          <w:trHeight w:val="184"/>
        </w:trPr>
        <w:tc>
          <w:tcPr>
            <w:tcW w:w="945" w:type="dxa"/>
          </w:tcPr>
          <w:p w:rsidR="0035697C" w:rsidRPr="00D7401A" w:rsidRDefault="0035697C" w:rsidP="00B556CE">
            <w:pPr>
              <w:pStyle w:val="Sinespaciado"/>
              <w:jc w:val="both"/>
              <w:rPr>
                <w:rFonts w:ascii="Arial" w:hAnsi="Arial" w:cs="Arial"/>
                <w:sz w:val="20"/>
                <w:szCs w:val="20"/>
              </w:rPr>
            </w:pPr>
            <w:r w:rsidRPr="00D7401A">
              <w:rPr>
                <w:rFonts w:ascii="Arial" w:hAnsi="Arial" w:cs="Arial"/>
                <w:sz w:val="20"/>
                <w:szCs w:val="20"/>
              </w:rPr>
              <w:t>iXsystems</w:t>
            </w:r>
          </w:p>
        </w:tc>
        <w:tc>
          <w:tcPr>
            <w:tcW w:w="1412" w:type="dxa"/>
          </w:tcPr>
          <w:p w:rsidR="0035697C" w:rsidRPr="00D7401A" w:rsidRDefault="0035697C" w:rsidP="00B556CE">
            <w:pPr>
              <w:jc w:val="both"/>
              <w:rPr>
                <w:rFonts w:ascii="Arial" w:hAnsi="Arial" w:cs="Arial"/>
                <w:sz w:val="20"/>
                <w:szCs w:val="20"/>
              </w:rPr>
            </w:pPr>
            <w:r w:rsidRPr="00D7401A">
              <w:rPr>
                <w:rFonts w:ascii="Arial" w:hAnsi="Arial" w:cs="Arial"/>
                <w:sz w:val="20"/>
                <w:szCs w:val="20"/>
              </w:rPr>
              <w:t>FreeNAS</w:t>
            </w:r>
          </w:p>
        </w:tc>
        <w:tc>
          <w:tcPr>
            <w:tcW w:w="1040" w:type="dxa"/>
          </w:tcPr>
          <w:p w:rsidR="0035697C" w:rsidRPr="00D7401A" w:rsidRDefault="0035697C" w:rsidP="00B556CE">
            <w:pPr>
              <w:jc w:val="both"/>
              <w:rPr>
                <w:rFonts w:ascii="Arial" w:hAnsi="Arial" w:cs="Arial"/>
                <w:sz w:val="20"/>
                <w:szCs w:val="20"/>
              </w:rPr>
            </w:pPr>
            <w:r w:rsidRPr="00D7401A">
              <w:rPr>
                <w:rFonts w:ascii="Arial" w:hAnsi="Arial" w:cs="Arial"/>
                <w:sz w:val="20"/>
                <w:szCs w:val="20"/>
              </w:rPr>
              <w:t>Mini</w:t>
            </w:r>
          </w:p>
        </w:tc>
        <w:tc>
          <w:tcPr>
            <w:tcW w:w="1808" w:type="dxa"/>
          </w:tcPr>
          <w:p w:rsidR="0035697C" w:rsidRPr="00D7401A" w:rsidRDefault="0035697C" w:rsidP="00B556CE">
            <w:pPr>
              <w:pStyle w:val="Sinespaciado"/>
              <w:jc w:val="both"/>
              <w:rPr>
                <w:rFonts w:ascii="Arial" w:hAnsi="Arial" w:cs="Arial"/>
                <w:sz w:val="20"/>
                <w:szCs w:val="20"/>
              </w:rPr>
            </w:pPr>
            <w:r w:rsidRPr="00D7401A">
              <w:rPr>
                <w:rFonts w:ascii="Arial" w:hAnsi="Arial" w:cs="Arial"/>
                <w:sz w:val="20"/>
                <w:szCs w:val="20"/>
              </w:rPr>
              <w:t>Administrativa</w:t>
            </w:r>
          </w:p>
        </w:tc>
        <w:tc>
          <w:tcPr>
            <w:tcW w:w="1928" w:type="dxa"/>
          </w:tcPr>
          <w:p w:rsidR="0035697C" w:rsidRPr="00D7401A" w:rsidRDefault="0035697C" w:rsidP="00B556CE">
            <w:pPr>
              <w:pStyle w:val="Sinespaciado"/>
              <w:jc w:val="both"/>
              <w:rPr>
                <w:rFonts w:ascii="Arial" w:hAnsi="Arial" w:cs="Arial"/>
                <w:sz w:val="20"/>
                <w:szCs w:val="20"/>
              </w:rPr>
            </w:pPr>
            <w:r w:rsidRPr="00D7401A">
              <w:rPr>
                <w:rFonts w:ascii="Arial" w:hAnsi="Arial" w:cs="Arial"/>
                <w:sz w:val="20"/>
                <w:szCs w:val="20"/>
              </w:rPr>
              <w:t>24 TB</w:t>
            </w:r>
          </w:p>
        </w:tc>
        <w:tc>
          <w:tcPr>
            <w:tcW w:w="1823" w:type="dxa"/>
          </w:tcPr>
          <w:p w:rsidR="0035697C" w:rsidRPr="00D7401A" w:rsidRDefault="0035697C" w:rsidP="00B556CE">
            <w:pPr>
              <w:pStyle w:val="Sinespaciado"/>
              <w:jc w:val="both"/>
              <w:rPr>
                <w:rFonts w:ascii="Arial" w:hAnsi="Arial" w:cs="Arial"/>
                <w:sz w:val="20"/>
                <w:szCs w:val="20"/>
              </w:rPr>
            </w:pPr>
            <w:r w:rsidRPr="00D7401A">
              <w:rPr>
                <w:rFonts w:ascii="Arial" w:hAnsi="Arial" w:cs="Arial"/>
                <w:sz w:val="20"/>
                <w:szCs w:val="20"/>
              </w:rPr>
              <w:t>18 TB</w:t>
            </w:r>
          </w:p>
        </w:tc>
        <w:tc>
          <w:tcPr>
            <w:tcW w:w="2140" w:type="dxa"/>
          </w:tcPr>
          <w:p w:rsidR="0035697C" w:rsidRPr="00D7401A" w:rsidRDefault="0035697C" w:rsidP="00B556CE">
            <w:pPr>
              <w:pStyle w:val="Sinespaciado"/>
              <w:jc w:val="both"/>
              <w:rPr>
                <w:rFonts w:ascii="Arial" w:hAnsi="Arial" w:cs="Arial"/>
                <w:sz w:val="20"/>
                <w:szCs w:val="20"/>
              </w:rPr>
            </w:pPr>
            <w:r w:rsidRPr="00D7401A">
              <w:rPr>
                <w:rFonts w:ascii="Arial" w:hAnsi="Arial" w:cs="Arial"/>
                <w:sz w:val="20"/>
                <w:szCs w:val="20"/>
              </w:rPr>
              <w:t>16 TB</w:t>
            </w:r>
          </w:p>
        </w:tc>
      </w:tr>
      <w:tr w:rsidR="0035697C" w:rsidRPr="00D7401A" w:rsidTr="004A5A58">
        <w:trPr>
          <w:trHeight w:val="184"/>
        </w:trPr>
        <w:tc>
          <w:tcPr>
            <w:tcW w:w="945" w:type="dxa"/>
          </w:tcPr>
          <w:p w:rsidR="0035697C" w:rsidRPr="00D7401A" w:rsidRDefault="0035697C" w:rsidP="00B556CE">
            <w:pPr>
              <w:pStyle w:val="Sinespaciado"/>
              <w:jc w:val="both"/>
              <w:rPr>
                <w:rFonts w:ascii="Arial" w:hAnsi="Arial" w:cs="Arial"/>
                <w:sz w:val="20"/>
                <w:szCs w:val="20"/>
              </w:rPr>
            </w:pPr>
            <w:r w:rsidRPr="00D7401A">
              <w:rPr>
                <w:rFonts w:ascii="Arial" w:hAnsi="Arial" w:cs="Arial"/>
                <w:sz w:val="20"/>
                <w:szCs w:val="20"/>
              </w:rPr>
              <w:t>FreeNAS</w:t>
            </w:r>
          </w:p>
        </w:tc>
        <w:tc>
          <w:tcPr>
            <w:tcW w:w="1412" w:type="dxa"/>
          </w:tcPr>
          <w:p w:rsidR="0035697C" w:rsidRPr="00D7401A" w:rsidRDefault="0035697C" w:rsidP="00B556CE">
            <w:pPr>
              <w:jc w:val="both"/>
              <w:rPr>
                <w:rFonts w:ascii="Arial" w:hAnsi="Arial" w:cs="Arial"/>
                <w:sz w:val="20"/>
                <w:szCs w:val="20"/>
              </w:rPr>
            </w:pPr>
            <w:r w:rsidRPr="00D7401A">
              <w:rPr>
                <w:rFonts w:ascii="Arial" w:hAnsi="Arial" w:cs="Arial"/>
                <w:sz w:val="20"/>
                <w:szCs w:val="20"/>
              </w:rPr>
              <w:t>N/A</w:t>
            </w:r>
          </w:p>
        </w:tc>
        <w:tc>
          <w:tcPr>
            <w:tcW w:w="1040" w:type="dxa"/>
          </w:tcPr>
          <w:p w:rsidR="0035697C" w:rsidRPr="00D7401A" w:rsidRDefault="0035697C" w:rsidP="00B556CE">
            <w:pPr>
              <w:jc w:val="both"/>
              <w:rPr>
                <w:rFonts w:ascii="Arial" w:hAnsi="Arial" w:cs="Arial"/>
                <w:sz w:val="20"/>
                <w:szCs w:val="20"/>
              </w:rPr>
            </w:pPr>
            <w:r w:rsidRPr="00D7401A">
              <w:rPr>
                <w:rFonts w:ascii="Arial" w:hAnsi="Arial" w:cs="Arial"/>
                <w:sz w:val="20"/>
                <w:szCs w:val="20"/>
              </w:rPr>
              <w:t>N/A</w:t>
            </w:r>
          </w:p>
        </w:tc>
        <w:tc>
          <w:tcPr>
            <w:tcW w:w="1808" w:type="dxa"/>
          </w:tcPr>
          <w:p w:rsidR="0035697C" w:rsidRPr="00D7401A" w:rsidRDefault="0035697C" w:rsidP="00B556CE">
            <w:pPr>
              <w:pStyle w:val="Sinespaciado"/>
              <w:jc w:val="both"/>
              <w:rPr>
                <w:rFonts w:ascii="Arial" w:hAnsi="Arial" w:cs="Arial"/>
                <w:sz w:val="20"/>
                <w:szCs w:val="20"/>
              </w:rPr>
            </w:pPr>
            <w:r w:rsidRPr="00D7401A">
              <w:rPr>
                <w:rFonts w:ascii="Arial" w:hAnsi="Arial" w:cs="Arial"/>
                <w:sz w:val="20"/>
                <w:szCs w:val="20"/>
              </w:rPr>
              <w:t>Administrativa</w:t>
            </w:r>
          </w:p>
        </w:tc>
        <w:tc>
          <w:tcPr>
            <w:tcW w:w="1928" w:type="dxa"/>
          </w:tcPr>
          <w:p w:rsidR="0035697C" w:rsidRPr="00D7401A" w:rsidRDefault="0035697C" w:rsidP="00B556CE">
            <w:pPr>
              <w:pStyle w:val="Sinespaciado"/>
              <w:jc w:val="both"/>
              <w:rPr>
                <w:rFonts w:ascii="Arial" w:hAnsi="Arial" w:cs="Arial"/>
                <w:sz w:val="20"/>
                <w:szCs w:val="20"/>
              </w:rPr>
            </w:pPr>
            <w:r w:rsidRPr="00D7401A">
              <w:rPr>
                <w:rFonts w:ascii="Arial" w:hAnsi="Arial" w:cs="Arial"/>
                <w:sz w:val="20"/>
                <w:szCs w:val="20"/>
              </w:rPr>
              <w:t>16 TB</w:t>
            </w:r>
          </w:p>
        </w:tc>
        <w:tc>
          <w:tcPr>
            <w:tcW w:w="1823" w:type="dxa"/>
          </w:tcPr>
          <w:p w:rsidR="0035697C" w:rsidRPr="00D7401A" w:rsidRDefault="0035697C" w:rsidP="00B556CE">
            <w:pPr>
              <w:pStyle w:val="Sinespaciado"/>
              <w:jc w:val="both"/>
              <w:rPr>
                <w:rFonts w:ascii="Arial" w:hAnsi="Arial" w:cs="Arial"/>
                <w:sz w:val="20"/>
                <w:szCs w:val="20"/>
              </w:rPr>
            </w:pPr>
            <w:r w:rsidRPr="00D7401A">
              <w:rPr>
                <w:rFonts w:ascii="Arial" w:hAnsi="Arial" w:cs="Arial"/>
                <w:sz w:val="20"/>
                <w:szCs w:val="20"/>
              </w:rPr>
              <w:t>12 TB</w:t>
            </w:r>
          </w:p>
        </w:tc>
        <w:tc>
          <w:tcPr>
            <w:tcW w:w="2140" w:type="dxa"/>
          </w:tcPr>
          <w:p w:rsidR="0035697C" w:rsidRPr="00D7401A" w:rsidRDefault="0035697C" w:rsidP="00B556CE">
            <w:pPr>
              <w:pStyle w:val="Sinespaciado"/>
              <w:jc w:val="both"/>
              <w:rPr>
                <w:rFonts w:ascii="Arial" w:hAnsi="Arial" w:cs="Arial"/>
                <w:sz w:val="20"/>
                <w:szCs w:val="20"/>
              </w:rPr>
            </w:pPr>
            <w:r w:rsidRPr="00D7401A">
              <w:rPr>
                <w:rFonts w:ascii="Arial" w:hAnsi="Arial" w:cs="Arial"/>
                <w:sz w:val="20"/>
                <w:szCs w:val="20"/>
              </w:rPr>
              <w:t>10 TB</w:t>
            </w:r>
          </w:p>
        </w:tc>
      </w:tr>
    </w:tbl>
    <w:p w:rsidR="0035697C" w:rsidRPr="004A5A58" w:rsidRDefault="0035697C" w:rsidP="00B556CE">
      <w:pPr>
        <w:pStyle w:val="Sinespaciado"/>
        <w:jc w:val="both"/>
        <w:rPr>
          <w:rFonts w:ascii="Arial" w:hAnsi="Arial" w:cs="Arial"/>
        </w:rPr>
      </w:pPr>
    </w:p>
    <w:p w:rsidR="0035697C" w:rsidRPr="004A5A58" w:rsidRDefault="0035697C" w:rsidP="00B556CE">
      <w:pPr>
        <w:pStyle w:val="Sinespaciado"/>
        <w:jc w:val="both"/>
        <w:rPr>
          <w:rFonts w:ascii="Arial" w:hAnsi="Arial" w:cs="Arial"/>
          <w:b/>
        </w:rPr>
      </w:pPr>
      <w:r w:rsidRPr="004A5A58">
        <w:rPr>
          <w:rFonts w:ascii="Arial" w:hAnsi="Arial" w:cs="Arial"/>
          <w:b/>
        </w:rPr>
        <w:t>5.1.5.2 Almacenamiento Cloud</w:t>
      </w:r>
    </w:p>
    <w:p w:rsidR="0035697C" w:rsidRPr="004A5A58" w:rsidRDefault="0035697C" w:rsidP="00B556CE">
      <w:pPr>
        <w:pStyle w:val="Sinespaciado"/>
        <w:jc w:val="both"/>
        <w:rPr>
          <w:rFonts w:ascii="Arial" w:hAnsi="Arial" w:cs="Arial"/>
        </w:rPr>
      </w:pPr>
    </w:p>
    <w:tbl>
      <w:tblPr>
        <w:tblStyle w:val="Tablaconcuadrcula"/>
        <w:tblW w:w="0" w:type="auto"/>
        <w:tblLook w:val="04A0" w:firstRow="1" w:lastRow="0" w:firstColumn="1" w:lastColumn="0" w:noHBand="0" w:noVBand="1"/>
      </w:tblPr>
      <w:tblGrid>
        <w:gridCol w:w="1121"/>
        <w:gridCol w:w="1647"/>
        <w:gridCol w:w="1182"/>
        <w:gridCol w:w="1928"/>
        <w:gridCol w:w="1929"/>
        <w:gridCol w:w="1929"/>
      </w:tblGrid>
      <w:tr w:rsidR="0035697C" w:rsidRPr="004A5A58" w:rsidTr="004A5A58">
        <w:trPr>
          <w:trHeight w:val="184"/>
        </w:trPr>
        <w:tc>
          <w:tcPr>
            <w:tcW w:w="846" w:type="dxa"/>
            <w:shd w:val="clear" w:color="auto" w:fill="00B050"/>
          </w:tcPr>
          <w:p w:rsidR="0035697C" w:rsidRPr="004A5A58" w:rsidRDefault="0035697C" w:rsidP="00B556CE">
            <w:pPr>
              <w:pStyle w:val="Sinespaciado"/>
              <w:jc w:val="both"/>
              <w:rPr>
                <w:rFonts w:ascii="Arial" w:hAnsi="Arial" w:cs="Arial"/>
                <w:b/>
                <w:color w:val="FFFFFF" w:themeColor="background1"/>
              </w:rPr>
            </w:pPr>
            <w:r w:rsidRPr="004A5A58">
              <w:rPr>
                <w:rFonts w:ascii="Arial" w:hAnsi="Arial" w:cs="Arial"/>
                <w:b/>
                <w:color w:val="FFFFFF" w:themeColor="background1"/>
              </w:rPr>
              <w:t>MARCA</w:t>
            </w:r>
          </w:p>
        </w:tc>
        <w:tc>
          <w:tcPr>
            <w:tcW w:w="1417" w:type="dxa"/>
            <w:shd w:val="clear" w:color="auto" w:fill="00B050"/>
          </w:tcPr>
          <w:p w:rsidR="0035697C" w:rsidRPr="004A5A58" w:rsidRDefault="0035697C" w:rsidP="00B556CE">
            <w:pPr>
              <w:pStyle w:val="Sinespaciado"/>
              <w:jc w:val="both"/>
              <w:rPr>
                <w:rFonts w:ascii="Arial" w:hAnsi="Arial" w:cs="Arial"/>
                <w:b/>
                <w:color w:val="FFFFFF" w:themeColor="background1"/>
              </w:rPr>
            </w:pPr>
            <w:r w:rsidRPr="004A5A58">
              <w:rPr>
                <w:rFonts w:ascii="Arial" w:hAnsi="Arial" w:cs="Arial"/>
                <w:b/>
                <w:color w:val="FFFFFF" w:themeColor="background1"/>
              </w:rPr>
              <w:t>REFERENCIA</w:t>
            </w:r>
          </w:p>
        </w:tc>
        <w:tc>
          <w:tcPr>
            <w:tcW w:w="919" w:type="dxa"/>
            <w:shd w:val="clear" w:color="auto" w:fill="00B050"/>
          </w:tcPr>
          <w:p w:rsidR="0035697C" w:rsidRPr="004A5A58" w:rsidRDefault="0035697C" w:rsidP="00B556CE">
            <w:pPr>
              <w:pStyle w:val="Sinespaciado"/>
              <w:jc w:val="both"/>
              <w:rPr>
                <w:rFonts w:ascii="Arial" w:hAnsi="Arial" w:cs="Arial"/>
                <w:b/>
                <w:color w:val="FFFFFF" w:themeColor="background1"/>
              </w:rPr>
            </w:pPr>
            <w:r w:rsidRPr="004A5A58">
              <w:rPr>
                <w:rFonts w:ascii="Arial" w:hAnsi="Arial" w:cs="Arial"/>
                <w:b/>
                <w:color w:val="FFFFFF" w:themeColor="background1"/>
              </w:rPr>
              <w:t>MODELO</w:t>
            </w:r>
          </w:p>
        </w:tc>
        <w:tc>
          <w:tcPr>
            <w:tcW w:w="2638" w:type="dxa"/>
            <w:shd w:val="clear" w:color="auto" w:fill="00B050"/>
          </w:tcPr>
          <w:p w:rsidR="0035697C" w:rsidRPr="004A5A58" w:rsidRDefault="0035697C" w:rsidP="00B556CE">
            <w:pPr>
              <w:pStyle w:val="Sinespaciado"/>
              <w:jc w:val="both"/>
              <w:rPr>
                <w:rFonts w:ascii="Arial" w:hAnsi="Arial" w:cs="Arial"/>
                <w:b/>
                <w:color w:val="FFFFFF" w:themeColor="background1"/>
              </w:rPr>
            </w:pPr>
            <w:r w:rsidRPr="004A5A58">
              <w:rPr>
                <w:rFonts w:ascii="Arial" w:hAnsi="Arial" w:cs="Arial"/>
                <w:b/>
                <w:color w:val="FFFFFF" w:themeColor="background1"/>
              </w:rPr>
              <w:t>CAPACIDAD (BRUTA)</w:t>
            </w:r>
          </w:p>
        </w:tc>
        <w:tc>
          <w:tcPr>
            <w:tcW w:w="2638" w:type="dxa"/>
            <w:shd w:val="clear" w:color="auto" w:fill="00B050"/>
          </w:tcPr>
          <w:p w:rsidR="0035697C" w:rsidRPr="004A5A58" w:rsidRDefault="0035697C" w:rsidP="00B556CE">
            <w:pPr>
              <w:pStyle w:val="Sinespaciado"/>
              <w:jc w:val="both"/>
              <w:rPr>
                <w:rFonts w:ascii="Arial" w:hAnsi="Arial" w:cs="Arial"/>
                <w:b/>
                <w:color w:val="FFFFFF" w:themeColor="background1"/>
              </w:rPr>
            </w:pPr>
            <w:r w:rsidRPr="004A5A58">
              <w:rPr>
                <w:rFonts w:ascii="Arial" w:hAnsi="Arial" w:cs="Arial"/>
                <w:b/>
                <w:color w:val="FFFFFF" w:themeColor="background1"/>
              </w:rPr>
              <w:t>CAPACIDAD (NETA)</w:t>
            </w:r>
          </w:p>
        </w:tc>
        <w:tc>
          <w:tcPr>
            <w:tcW w:w="2638" w:type="dxa"/>
            <w:shd w:val="clear" w:color="auto" w:fill="00B050"/>
          </w:tcPr>
          <w:p w:rsidR="0035697C" w:rsidRPr="004A5A58" w:rsidRDefault="0035697C" w:rsidP="00B556CE">
            <w:pPr>
              <w:pStyle w:val="Sinespaciado"/>
              <w:jc w:val="both"/>
              <w:rPr>
                <w:rFonts w:ascii="Arial" w:hAnsi="Arial" w:cs="Arial"/>
                <w:b/>
                <w:color w:val="FFFFFF" w:themeColor="background1"/>
              </w:rPr>
            </w:pPr>
            <w:r w:rsidRPr="004A5A58">
              <w:rPr>
                <w:rFonts w:ascii="Arial" w:hAnsi="Arial" w:cs="Arial"/>
                <w:b/>
                <w:color w:val="FFFFFF" w:themeColor="background1"/>
              </w:rPr>
              <w:t>CAPACIDAD (EFECTIVA)</w:t>
            </w:r>
          </w:p>
        </w:tc>
      </w:tr>
      <w:tr w:rsidR="0035697C" w:rsidRPr="004A5A58" w:rsidTr="004A5A58">
        <w:trPr>
          <w:trHeight w:val="184"/>
        </w:trPr>
        <w:tc>
          <w:tcPr>
            <w:tcW w:w="846" w:type="dxa"/>
          </w:tcPr>
          <w:p w:rsidR="0035697C" w:rsidRPr="004A5A58" w:rsidRDefault="0035697C" w:rsidP="00B556CE">
            <w:pPr>
              <w:pStyle w:val="Sinespaciado"/>
              <w:jc w:val="both"/>
              <w:rPr>
                <w:rFonts w:ascii="Arial" w:hAnsi="Arial" w:cs="Arial"/>
              </w:rPr>
            </w:pPr>
            <w:r w:rsidRPr="004A5A58">
              <w:rPr>
                <w:rFonts w:ascii="Arial" w:hAnsi="Arial" w:cs="Arial"/>
              </w:rPr>
              <w:t>FreeNAS</w:t>
            </w:r>
          </w:p>
        </w:tc>
        <w:tc>
          <w:tcPr>
            <w:tcW w:w="1417" w:type="dxa"/>
          </w:tcPr>
          <w:p w:rsidR="0035697C" w:rsidRPr="004A5A58" w:rsidRDefault="0035697C" w:rsidP="00B556CE">
            <w:pPr>
              <w:jc w:val="both"/>
              <w:rPr>
                <w:rFonts w:ascii="Arial" w:hAnsi="Arial" w:cs="Arial"/>
              </w:rPr>
            </w:pPr>
            <w:r w:rsidRPr="004A5A58">
              <w:rPr>
                <w:rFonts w:ascii="Arial" w:hAnsi="Arial" w:cs="Arial"/>
              </w:rPr>
              <w:t>N/A</w:t>
            </w:r>
          </w:p>
        </w:tc>
        <w:tc>
          <w:tcPr>
            <w:tcW w:w="919" w:type="dxa"/>
          </w:tcPr>
          <w:p w:rsidR="0035697C" w:rsidRPr="004A5A58" w:rsidRDefault="0035697C" w:rsidP="00B556CE">
            <w:pPr>
              <w:jc w:val="both"/>
              <w:rPr>
                <w:rFonts w:ascii="Arial" w:hAnsi="Arial" w:cs="Arial"/>
              </w:rPr>
            </w:pPr>
            <w:r w:rsidRPr="004A5A58">
              <w:rPr>
                <w:rFonts w:ascii="Arial" w:hAnsi="Arial" w:cs="Arial"/>
              </w:rPr>
              <w:t>N/A</w:t>
            </w:r>
          </w:p>
        </w:tc>
        <w:tc>
          <w:tcPr>
            <w:tcW w:w="2638" w:type="dxa"/>
          </w:tcPr>
          <w:p w:rsidR="0035697C" w:rsidRPr="004A5A58" w:rsidRDefault="0035697C" w:rsidP="00B556CE">
            <w:pPr>
              <w:pStyle w:val="Sinespaciado"/>
              <w:jc w:val="both"/>
              <w:rPr>
                <w:rFonts w:ascii="Arial" w:hAnsi="Arial" w:cs="Arial"/>
              </w:rPr>
            </w:pPr>
            <w:r w:rsidRPr="004A5A58">
              <w:rPr>
                <w:rFonts w:ascii="Arial" w:hAnsi="Arial" w:cs="Arial"/>
              </w:rPr>
              <w:t>10 TB</w:t>
            </w:r>
          </w:p>
        </w:tc>
        <w:tc>
          <w:tcPr>
            <w:tcW w:w="2638" w:type="dxa"/>
          </w:tcPr>
          <w:p w:rsidR="0035697C" w:rsidRPr="004A5A58" w:rsidRDefault="0035697C" w:rsidP="00B556CE">
            <w:pPr>
              <w:pStyle w:val="Sinespaciado"/>
              <w:jc w:val="both"/>
              <w:rPr>
                <w:rFonts w:ascii="Arial" w:hAnsi="Arial" w:cs="Arial"/>
              </w:rPr>
            </w:pPr>
            <w:r w:rsidRPr="004A5A58">
              <w:rPr>
                <w:rFonts w:ascii="Arial" w:hAnsi="Arial" w:cs="Arial"/>
              </w:rPr>
              <w:t>8 TB</w:t>
            </w:r>
          </w:p>
        </w:tc>
        <w:tc>
          <w:tcPr>
            <w:tcW w:w="2638" w:type="dxa"/>
          </w:tcPr>
          <w:p w:rsidR="0035697C" w:rsidRPr="004A5A58" w:rsidRDefault="0035697C" w:rsidP="00B556CE">
            <w:pPr>
              <w:pStyle w:val="Sinespaciado"/>
              <w:jc w:val="both"/>
              <w:rPr>
                <w:rFonts w:ascii="Arial" w:hAnsi="Arial" w:cs="Arial"/>
              </w:rPr>
            </w:pPr>
            <w:r w:rsidRPr="004A5A58">
              <w:rPr>
                <w:rFonts w:ascii="Arial" w:hAnsi="Arial" w:cs="Arial"/>
              </w:rPr>
              <w:t>7.5 TB</w:t>
            </w:r>
          </w:p>
        </w:tc>
      </w:tr>
    </w:tbl>
    <w:p w:rsidR="0035697C" w:rsidRPr="004A5A58" w:rsidRDefault="0035697C" w:rsidP="00B556CE">
      <w:pPr>
        <w:pStyle w:val="Sinespaciado"/>
        <w:jc w:val="both"/>
        <w:rPr>
          <w:rFonts w:ascii="Arial" w:hAnsi="Arial" w:cs="Arial"/>
        </w:rPr>
      </w:pPr>
    </w:p>
    <w:p w:rsidR="007E0118" w:rsidRPr="004A5A58" w:rsidRDefault="007E0118" w:rsidP="00B556CE">
      <w:pPr>
        <w:rPr>
          <w:rFonts w:eastAsiaTheme="minorHAnsi"/>
          <w:b/>
          <w:color w:val="auto"/>
          <w:sz w:val="22"/>
          <w:szCs w:val="22"/>
          <w:lang w:eastAsia="en-US"/>
        </w:rPr>
      </w:pPr>
      <w:r w:rsidRPr="004A5A58">
        <w:rPr>
          <w:b/>
          <w:sz w:val="22"/>
          <w:szCs w:val="22"/>
        </w:rPr>
        <w:br w:type="page"/>
      </w:r>
    </w:p>
    <w:p w:rsidR="0035697C" w:rsidRPr="004A5A58" w:rsidRDefault="0035697C" w:rsidP="00B556CE">
      <w:pPr>
        <w:pStyle w:val="Sinespaciado"/>
        <w:jc w:val="both"/>
        <w:rPr>
          <w:rFonts w:ascii="Arial" w:hAnsi="Arial" w:cs="Arial"/>
          <w:b/>
        </w:rPr>
      </w:pPr>
      <w:r w:rsidRPr="004A5A58">
        <w:rPr>
          <w:rFonts w:ascii="Arial" w:hAnsi="Arial" w:cs="Arial"/>
          <w:b/>
        </w:rPr>
        <w:lastRenderedPageBreak/>
        <w:t>5.1.6. Topología de red</w:t>
      </w:r>
    </w:p>
    <w:p w:rsidR="0035697C" w:rsidRPr="004A5A58" w:rsidRDefault="0035697C" w:rsidP="00B556CE">
      <w:pPr>
        <w:pStyle w:val="Sinespaciado"/>
        <w:jc w:val="both"/>
        <w:rPr>
          <w:rFonts w:ascii="Arial" w:hAnsi="Arial" w:cs="Arial"/>
        </w:rPr>
      </w:pPr>
    </w:p>
    <w:p w:rsidR="0035697C" w:rsidRPr="004A5A58" w:rsidRDefault="0035697C" w:rsidP="00B556CE">
      <w:pPr>
        <w:pStyle w:val="Sinespaciado"/>
        <w:jc w:val="both"/>
        <w:rPr>
          <w:rFonts w:ascii="Arial" w:hAnsi="Arial" w:cs="Arial"/>
        </w:rPr>
      </w:pPr>
      <w:r w:rsidRPr="004A5A58">
        <w:rPr>
          <w:rFonts w:ascii="Arial" w:hAnsi="Arial" w:cs="Arial"/>
          <w:noProof/>
          <w:lang w:eastAsia="es-CO"/>
        </w:rPr>
        <w:drawing>
          <wp:inline distT="0" distB="0" distL="0" distR="0" wp14:anchorId="59E4AAE2" wp14:editId="347C85EE">
            <wp:extent cx="6039743" cy="4377267"/>
            <wp:effectExtent l="0" t="0" r="0" b="0"/>
            <wp:docPr id="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opologia de la Red de Datos (2016-06-23).png"/>
                    <pic:cNvPicPr/>
                  </pic:nvPicPr>
                  <pic:blipFill>
                    <a:blip r:embed="rId32">
                      <a:extLst>
                        <a:ext uri="{28A0092B-C50C-407E-A947-70E740481C1C}">
                          <a14:useLocalDpi xmlns:a14="http://schemas.microsoft.com/office/drawing/2010/main" val="0"/>
                        </a:ext>
                      </a:extLst>
                    </a:blip>
                    <a:stretch>
                      <a:fillRect/>
                    </a:stretch>
                  </pic:blipFill>
                  <pic:spPr>
                    <a:xfrm>
                      <a:off x="0" y="0"/>
                      <a:ext cx="6046393" cy="4382086"/>
                    </a:xfrm>
                    <a:prstGeom prst="rect">
                      <a:avLst/>
                    </a:prstGeom>
                  </pic:spPr>
                </pic:pic>
              </a:graphicData>
            </a:graphic>
          </wp:inline>
        </w:drawing>
      </w:r>
    </w:p>
    <w:p w:rsidR="0035697C" w:rsidRPr="004A5A58" w:rsidRDefault="0035697C" w:rsidP="00B556CE">
      <w:pPr>
        <w:pStyle w:val="Sinespaciado"/>
        <w:jc w:val="both"/>
        <w:rPr>
          <w:rFonts w:ascii="Arial" w:hAnsi="Arial" w:cs="Arial"/>
        </w:rPr>
      </w:pPr>
    </w:p>
    <w:p w:rsidR="007E0118" w:rsidRPr="004A5A58" w:rsidRDefault="007E0118" w:rsidP="00B556CE">
      <w:pPr>
        <w:rPr>
          <w:rFonts w:eastAsiaTheme="minorHAnsi"/>
          <w:b/>
          <w:color w:val="auto"/>
          <w:sz w:val="22"/>
          <w:szCs w:val="22"/>
          <w:lang w:eastAsia="en-US"/>
        </w:rPr>
      </w:pPr>
      <w:r w:rsidRPr="004A5A58">
        <w:rPr>
          <w:b/>
          <w:sz w:val="22"/>
          <w:szCs w:val="22"/>
        </w:rPr>
        <w:br w:type="page"/>
      </w:r>
    </w:p>
    <w:p w:rsidR="0035697C" w:rsidRPr="004A5A58" w:rsidRDefault="0035697C" w:rsidP="00B556CE">
      <w:pPr>
        <w:pStyle w:val="Sinespaciado"/>
        <w:jc w:val="both"/>
        <w:rPr>
          <w:rFonts w:ascii="Arial" w:hAnsi="Arial" w:cs="Arial"/>
          <w:b/>
        </w:rPr>
      </w:pPr>
      <w:r w:rsidRPr="004A5A58">
        <w:rPr>
          <w:rFonts w:ascii="Arial" w:hAnsi="Arial" w:cs="Arial"/>
          <w:b/>
        </w:rPr>
        <w:lastRenderedPageBreak/>
        <w:t>5.1.7. Vista del esquema de seguridad perimetral</w:t>
      </w:r>
    </w:p>
    <w:p w:rsidR="0035697C" w:rsidRPr="004A5A58" w:rsidRDefault="0035697C" w:rsidP="00B556CE">
      <w:pPr>
        <w:pStyle w:val="Sinespaciado"/>
        <w:jc w:val="both"/>
        <w:rPr>
          <w:rFonts w:ascii="Arial" w:hAnsi="Arial" w:cs="Arial"/>
        </w:rPr>
      </w:pPr>
    </w:p>
    <w:p w:rsidR="0035697C" w:rsidRPr="004A5A58" w:rsidRDefault="0035697C" w:rsidP="00B556CE">
      <w:pPr>
        <w:pStyle w:val="Sinespaciado"/>
        <w:jc w:val="both"/>
        <w:rPr>
          <w:rFonts w:ascii="Arial" w:hAnsi="Arial" w:cs="Arial"/>
        </w:rPr>
      </w:pPr>
      <w:r w:rsidRPr="004A5A58">
        <w:rPr>
          <w:rFonts w:ascii="Arial" w:hAnsi="Arial" w:cs="Arial"/>
          <w:noProof/>
          <w:lang w:eastAsia="es-CO"/>
        </w:rPr>
        <w:drawing>
          <wp:inline distT="0" distB="0" distL="0" distR="0" wp14:anchorId="282ACF88" wp14:editId="0D68669B">
            <wp:extent cx="6245152" cy="6540923"/>
            <wp:effectExtent l="0" t="0" r="3810" b="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quema UTM (2016-06-22).png"/>
                    <pic:cNvPicPr/>
                  </pic:nvPicPr>
                  <pic:blipFill>
                    <a:blip r:embed="rId31">
                      <a:extLst>
                        <a:ext uri="{28A0092B-C50C-407E-A947-70E740481C1C}">
                          <a14:useLocalDpi xmlns:a14="http://schemas.microsoft.com/office/drawing/2010/main" val="0"/>
                        </a:ext>
                      </a:extLst>
                    </a:blip>
                    <a:stretch>
                      <a:fillRect/>
                    </a:stretch>
                  </pic:blipFill>
                  <pic:spPr>
                    <a:xfrm>
                      <a:off x="0" y="0"/>
                      <a:ext cx="6257594" cy="6553954"/>
                    </a:xfrm>
                    <a:prstGeom prst="rect">
                      <a:avLst/>
                    </a:prstGeom>
                  </pic:spPr>
                </pic:pic>
              </a:graphicData>
            </a:graphic>
          </wp:inline>
        </w:drawing>
      </w:r>
    </w:p>
    <w:p w:rsidR="0035697C" w:rsidRPr="004A5A58" w:rsidRDefault="0035697C" w:rsidP="00B556CE">
      <w:pPr>
        <w:pStyle w:val="Sinespaciado"/>
        <w:jc w:val="both"/>
        <w:rPr>
          <w:rFonts w:ascii="Arial" w:hAnsi="Arial" w:cs="Arial"/>
        </w:rPr>
      </w:pPr>
    </w:p>
    <w:p w:rsidR="007E0118" w:rsidRPr="004A5A58" w:rsidRDefault="007E0118" w:rsidP="00B556CE">
      <w:pPr>
        <w:rPr>
          <w:rFonts w:eastAsiaTheme="minorHAnsi"/>
          <w:b/>
          <w:color w:val="auto"/>
          <w:sz w:val="22"/>
          <w:szCs w:val="22"/>
          <w:lang w:eastAsia="en-US"/>
        </w:rPr>
      </w:pPr>
      <w:r w:rsidRPr="004A5A58">
        <w:rPr>
          <w:b/>
          <w:sz w:val="22"/>
          <w:szCs w:val="22"/>
        </w:rPr>
        <w:br w:type="page"/>
      </w:r>
    </w:p>
    <w:p w:rsidR="0035697C" w:rsidRPr="004A5A58" w:rsidRDefault="0035697C" w:rsidP="00B556CE">
      <w:pPr>
        <w:pStyle w:val="Sinespaciado"/>
        <w:jc w:val="both"/>
        <w:rPr>
          <w:rFonts w:ascii="Arial" w:hAnsi="Arial" w:cs="Arial"/>
          <w:b/>
        </w:rPr>
      </w:pPr>
      <w:r w:rsidRPr="004A5A58">
        <w:rPr>
          <w:rFonts w:ascii="Arial" w:hAnsi="Arial" w:cs="Arial"/>
          <w:b/>
        </w:rPr>
        <w:lastRenderedPageBreak/>
        <w:t>5.1.8. Vista de interconexión con sedes satélite</w:t>
      </w:r>
    </w:p>
    <w:p w:rsidR="0035697C" w:rsidRPr="004A5A58" w:rsidRDefault="0035697C" w:rsidP="00B556CE">
      <w:pPr>
        <w:pStyle w:val="Sinespaciado"/>
        <w:jc w:val="both"/>
        <w:rPr>
          <w:rFonts w:ascii="Arial" w:hAnsi="Arial" w:cs="Arial"/>
        </w:rPr>
      </w:pPr>
    </w:p>
    <w:p w:rsidR="0035697C" w:rsidRPr="004A5A58" w:rsidRDefault="0035697C" w:rsidP="00B556CE">
      <w:pPr>
        <w:pStyle w:val="Sinespaciado"/>
        <w:jc w:val="both"/>
        <w:rPr>
          <w:rFonts w:ascii="Arial" w:hAnsi="Arial" w:cs="Arial"/>
        </w:rPr>
      </w:pPr>
      <w:r w:rsidRPr="004A5A58">
        <w:rPr>
          <w:rFonts w:ascii="Arial" w:hAnsi="Arial" w:cs="Arial"/>
          <w:noProof/>
          <w:lang w:eastAsia="es-CO"/>
        </w:rPr>
        <w:drawing>
          <wp:inline distT="0" distB="0" distL="0" distR="0" wp14:anchorId="793505BF" wp14:editId="022A6E7F">
            <wp:extent cx="6124575" cy="6236526"/>
            <wp:effectExtent l="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des Externas (2016-06-18).png"/>
                    <pic:cNvPicPr/>
                  </pic:nvPicPr>
                  <pic:blipFill>
                    <a:blip r:embed="rId33">
                      <a:extLst>
                        <a:ext uri="{28A0092B-C50C-407E-A947-70E740481C1C}">
                          <a14:useLocalDpi xmlns:a14="http://schemas.microsoft.com/office/drawing/2010/main" val="0"/>
                        </a:ext>
                      </a:extLst>
                    </a:blip>
                    <a:stretch>
                      <a:fillRect/>
                    </a:stretch>
                  </pic:blipFill>
                  <pic:spPr>
                    <a:xfrm>
                      <a:off x="0" y="0"/>
                      <a:ext cx="6136486" cy="6248654"/>
                    </a:xfrm>
                    <a:prstGeom prst="rect">
                      <a:avLst/>
                    </a:prstGeom>
                  </pic:spPr>
                </pic:pic>
              </a:graphicData>
            </a:graphic>
          </wp:inline>
        </w:drawing>
      </w:r>
    </w:p>
    <w:p w:rsidR="0035697C" w:rsidRPr="004A5A58" w:rsidRDefault="0035697C" w:rsidP="00B556CE">
      <w:pPr>
        <w:pStyle w:val="Sinespaciado"/>
        <w:jc w:val="both"/>
        <w:rPr>
          <w:rFonts w:ascii="Arial" w:hAnsi="Arial" w:cs="Arial"/>
        </w:rPr>
      </w:pPr>
    </w:p>
    <w:p w:rsidR="00D7401A" w:rsidRDefault="00D7401A" w:rsidP="00B556CE">
      <w:pPr>
        <w:rPr>
          <w:rFonts w:eastAsiaTheme="minorHAnsi"/>
          <w:b/>
          <w:color w:val="auto"/>
          <w:sz w:val="22"/>
          <w:szCs w:val="22"/>
          <w:lang w:eastAsia="en-US"/>
        </w:rPr>
      </w:pPr>
      <w:r>
        <w:rPr>
          <w:b/>
        </w:rPr>
        <w:br w:type="page"/>
      </w:r>
    </w:p>
    <w:p w:rsidR="0035697C" w:rsidRPr="004A5A58" w:rsidRDefault="0035697C" w:rsidP="00B556CE">
      <w:pPr>
        <w:pStyle w:val="Sinespaciado"/>
        <w:jc w:val="both"/>
        <w:rPr>
          <w:rFonts w:ascii="Arial" w:hAnsi="Arial" w:cs="Arial"/>
          <w:b/>
        </w:rPr>
      </w:pPr>
      <w:r w:rsidRPr="004A5A58">
        <w:rPr>
          <w:rFonts w:ascii="Arial" w:hAnsi="Arial" w:cs="Arial"/>
          <w:b/>
        </w:rPr>
        <w:lastRenderedPageBreak/>
        <w:t>5.1.9. Vista del edificio principal</w:t>
      </w:r>
    </w:p>
    <w:p w:rsidR="0035697C" w:rsidRPr="004A5A58" w:rsidRDefault="0035697C" w:rsidP="00B556CE">
      <w:pPr>
        <w:pStyle w:val="Sinespaciado"/>
        <w:jc w:val="both"/>
        <w:rPr>
          <w:rFonts w:ascii="Arial" w:hAnsi="Arial" w:cs="Arial"/>
        </w:rPr>
      </w:pPr>
    </w:p>
    <w:p w:rsidR="0035697C" w:rsidRPr="004A5A58" w:rsidRDefault="0035697C" w:rsidP="00B556CE">
      <w:pPr>
        <w:pStyle w:val="Sinespaciado"/>
        <w:jc w:val="both"/>
        <w:rPr>
          <w:rFonts w:ascii="Arial" w:hAnsi="Arial" w:cs="Arial"/>
        </w:rPr>
      </w:pPr>
      <w:r w:rsidRPr="004A5A58">
        <w:rPr>
          <w:rFonts w:ascii="Arial" w:hAnsi="Arial" w:cs="Arial"/>
          <w:noProof/>
          <w:lang w:eastAsia="es-CO"/>
        </w:rPr>
        <w:drawing>
          <wp:inline distT="0" distB="0" distL="0" distR="0" wp14:anchorId="30DDA63A" wp14:editId="423EB95E">
            <wp:extent cx="5896705" cy="5521325"/>
            <wp:effectExtent l="0" t="0" r="8890" b="3175"/>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quema Global (2016-06-22).png"/>
                    <pic:cNvPicPr/>
                  </pic:nvPicPr>
                  <pic:blipFill>
                    <a:blip r:embed="rId34">
                      <a:extLst>
                        <a:ext uri="{28A0092B-C50C-407E-A947-70E740481C1C}">
                          <a14:useLocalDpi xmlns:a14="http://schemas.microsoft.com/office/drawing/2010/main" val="0"/>
                        </a:ext>
                      </a:extLst>
                    </a:blip>
                    <a:stretch>
                      <a:fillRect/>
                    </a:stretch>
                  </pic:blipFill>
                  <pic:spPr>
                    <a:xfrm>
                      <a:off x="0" y="0"/>
                      <a:ext cx="5902139" cy="5526413"/>
                    </a:xfrm>
                    <a:prstGeom prst="rect">
                      <a:avLst/>
                    </a:prstGeom>
                  </pic:spPr>
                </pic:pic>
              </a:graphicData>
            </a:graphic>
          </wp:inline>
        </w:drawing>
      </w:r>
    </w:p>
    <w:p w:rsidR="0035697C" w:rsidRPr="004A5A58" w:rsidRDefault="0035697C" w:rsidP="00B556CE">
      <w:pPr>
        <w:pStyle w:val="Sinespaciado"/>
        <w:jc w:val="both"/>
        <w:rPr>
          <w:rFonts w:ascii="Arial" w:hAnsi="Arial" w:cs="Arial"/>
        </w:rPr>
      </w:pPr>
    </w:p>
    <w:p w:rsidR="00D7401A" w:rsidRDefault="00D7401A" w:rsidP="00B556CE">
      <w:pPr>
        <w:rPr>
          <w:rFonts w:eastAsiaTheme="minorHAnsi"/>
          <w:b/>
          <w:color w:val="auto"/>
          <w:sz w:val="22"/>
          <w:szCs w:val="22"/>
          <w:lang w:eastAsia="en-US"/>
        </w:rPr>
      </w:pPr>
      <w:r>
        <w:rPr>
          <w:b/>
        </w:rPr>
        <w:br w:type="page"/>
      </w:r>
    </w:p>
    <w:p w:rsidR="0035697C" w:rsidRPr="004A5A58" w:rsidRDefault="0035697C" w:rsidP="00B556CE">
      <w:pPr>
        <w:pStyle w:val="Sinespaciado"/>
        <w:jc w:val="both"/>
        <w:rPr>
          <w:rFonts w:ascii="Arial" w:hAnsi="Arial" w:cs="Arial"/>
          <w:b/>
        </w:rPr>
      </w:pPr>
      <w:r w:rsidRPr="004A5A58">
        <w:rPr>
          <w:rFonts w:ascii="Arial" w:hAnsi="Arial" w:cs="Arial"/>
          <w:b/>
        </w:rPr>
        <w:lastRenderedPageBreak/>
        <w:t>5.1.10. Vista del cuarto de comunicaciones del segundo piso</w:t>
      </w:r>
    </w:p>
    <w:p w:rsidR="0035697C" w:rsidRPr="004A5A58" w:rsidRDefault="0035697C" w:rsidP="00B556CE">
      <w:pPr>
        <w:pStyle w:val="Sinespaciado"/>
        <w:jc w:val="both"/>
        <w:rPr>
          <w:rFonts w:ascii="Arial" w:hAnsi="Arial" w:cs="Arial"/>
          <w:b/>
        </w:rPr>
      </w:pPr>
      <w:r w:rsidRPr="004A5A58">
        <w:rPr>
          <w:rFonts w:ascii="Arial" w:hAnsi="Arial" w:cs="Arial"/>
          <w:b/>
          <w:noProof/>
          <w:lang w:eastAsia="es-CO"/>
        </w:rPr>
        <w:drawing>
          <wp:inline distT="0" distB="0" distL="0" distR="0" wp14:anchorId="7B5A21C3" wp14:editId="4BCE3525">
            <wp:extent cx="4572799" cy="6034806"/>
            <wp:effectExtent l="0" t="0" r="0" b="4445"/>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arto de Comunicaciones del Piso 2º - Educacion (2016-06-21) [2].png"/>
                    <pic:cNvPicPr/>
                  </pic:nvPicPr>
                  <pic:blipFill>
                    <a:blip r:embed="rId35">
                      <a:extLst>
                        <a:ext uri="{28A0092B-C50C-407E-A947-70E740481C1C}">
                          <a14:useLocalDpi xmlns:a14="http://schemas.microsoft.com/office/drawing/2010/main" val="0"/>
                        </a:ext>
                      </a:extLst>
                    </a:blip>
                    <a:stretch>
                      <a:fillRect/>
                    </a:stretch>
                  </pic:blipFill>
                  <pic:spPr>
                    <a:xfrm>
                      <a:off x="0" y="0"/>
                      <a:ext cx="4582448" cy="6047540"/>
                    </a:xfrm>
                    <a:prstGeom prst="rect">
                      <a:avLst/>
                    </a:prstGeom>
                  </pic:spPr>
                </pic:pic>
              </a:graphicData>
            </a:graphic>
          </wp:inline>
        </w:drawing>
      </w:r>
    </w:p>
    <w:p w:rsidR="0035697C" w:rsidRPr="004A5A58" w:rsidRDefault="0035697C" w:rsidP="00B556CE">
      <w:pPr>
        <w:pStyle w:val="Sinespaciado"/>
        <w:jc w:val="both"/>
        <w:rPr>
          <w:rFonts w:ascii="Arial" w:hAnsi="Arial" w:cs="Arial"/>
          <w:b/>
        </w:rPr>
      </w:pPr>
    </w:p>
    <w:p w:rsidR="00D7401A" w:rsidRDefault="00D7401A" w:rsidP="00B556CE">
      <w:pPr>
        <w:rPr>
          <w:rFonts w:eastAsiaTheme="minorHAnsi"/>
          <w:b/>
          <w:color w:val="auto"/>
          <w:sz w:val="22"/>
          <w:szCs w:val="22"/>
          <w:lang w:eastAsia="en-US"/>
        </w:rPr>
      </w:pPr>
      <w:r>
        <w:rPr>
          <w:b/>
        </w:rPr>
        <w:br w:type="page"/>
      </w:r>
    </w:p>
    <w:p w:rsidR="0035697C" w:rsidRPr="004A5A58" w:rsidRDefault="0035697C" w:rsidP="00B556CE">
      <w:pPr>
        <w:pStyle w:val="Sinespaciado"/>
        <w:jc w:val="both"/>
        <w:rPr>
          <w:rFonts w:ascii="Arial" w:hAnsi="Arial" w:cs="Arial"/>
          <w:b/>
        </w:rPr>
      </w:pPr>
      <w:r w:rsidRPr="004A5A58">
        <w:rPr>
          <w:rFonts w:ascii="Arial" w:hAnsi="Arial" w:cs="Arial"/>
          <w:b/>
        </w:rPr>
        <w:lastRenderedPageBreak/>
        <w:t>5.1.11. Vista del cuarto de comunicaciones del cuarto piso</w:t>
      </w:r>
    </w:p>
    <w:p w:rsidR="0035697C" w:rsidRPr="004A5A58" w:rsidRDefault="0035697C" w:rsidP="00B556CE">
      <w:pPr>
        <w:pStyle w:val="Sinespaciado"/>
        <w:jc w:val="both"/>
        <w:rPr>
          <w:rFonts w:ascii="Arial" w:hAnsi="Arial" w:cs="Arial"/>
        </w:rPr>
      </w:pPr>
      <w:r w:rsidRPr="004A5A58">
        <w:rPr>
          <w:rFonts w:ascii="Arial" w:hAnsi="Arial" w:cs="Arial"/>
          <w:noProof/>
          <w:lang w:eastAsia="es-CO"/>
        </w:rPr>
        <w:drawing>
          <wp:inline distT="0" distB="0" distL="0" distR="0" wp14:anchorId="40D9974C" wp14:editId="768E03B1">
            <wp:extent cx="5687451" cy="6731635"/>
            <wp:effectExtent l="0" t="0" r="0" b="0"/>
            <wp:docPr id="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uarto de Comunicaciones del Piso 4º - Hacienda (2016-06-23) [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88381" cy="6732736"/>
                    </a:xfrm>
                    <a:prstGeom prst="rect">
                      <a:avLst/>
                    </a:prstGeom>
                  </pic:spPr>
                </pic:pic>
              </a:graphicData>
            </a:graphic>
          </wp:inline>
        </w:drawing>
      </w:r>
    </w:p>
    <w:p w:rsidR="0035697C" w:rsidRPr="004A5A58" w:rsidRDefault="0035697C" w:rsidP="00B556CE">
      <w:pPr>
        <w:pStyle w:val="Sinespaciado"/>
        <w:jc w:val="both"/>
        <w:rPr>
          <w:rFonts w:ascii="Arial" w:hAnsi="Arial" w:cs="Arial"/>
        </w:rPr>
      </w:pPr>
    </w:p>
    <w:p w:rsidR="00D7401A" w:rsidRDefault="00D7401A" w:rsidP="00B556CE">
      <w:pPr>
        <w:rPr>
          <w:rFonts w:eastAsiaTheme="minorHAnsi"/>
          <w:b/>
          <w:color w:val="auto"/>
          <w:sz w:val="22"/>
          <w:szCs w:val="22"/>
          <w:lang w:eastAsia="en-US"/>
        </w:rPr>
      </w:pPr>
      <w:r>
        <w:rPr>
          <w:b/>
        </w:rPr>
        <w:br w:type="page"/>
      </w:r>
    </w:p>
    <w:p w:rsidR="0035697C" w:rsidRPr="004A5A58" w:rsidRDefault="0035697C" w:rsidP="00B556CE">
      <w:pPr>
        <w:pStyle w:val="Sinespaciado"/>
        <w:jc w:val="both"/>
        <w:rPr>
          <w:rFonts w:ascii="Arial" w:hAnsi="Arial" w:cs="Arial"/>
          <w:b/>
        </w:rPr>
      </w:pPr>
      <w:r w:rsidRPr="004A5A58">
        <w:rPr>
          <w:rFonts w:ascii="Arial" w:hAnsi="Arial" w:cs="Arial"/>
          <w:b/>
        </w:rPr>
        <w:lastRenderedPageBreak/>
        <w:t>5.1.12. Vista del cuarto de comunicaciones del quinto piso</w:t>
      </w:r>
    </w:p>
    <w:p w:rsidR="0035697C" w:rsidRPr="004A5A58" w:rsidRDefault="0035697C" w:rsidP="00B556CE">
      <w:pPr>
        <w:pStyle w:val="Sinespaciado"/>
        <w:jc w:val="both"/>
        <w:rPr>
          <w:rFonts w:ascii="Arial" w:hAnsi="Arial" w:cs="Arial"/>
        </w:rPr>
      </w:pPr>
    </w:p>
    <w:p w:rsidR="0035697C" w:rsidRPr="004A5A58" w:rsidRDefault="0035697C" w:rsidP="00B556CE">
      <w:pPr>
        <w:pStyle w:val="Sinespaciado"/>
        <w:jc w:val="both"/>
        <w:rPr>
          <w:rFonts w:ascii="Arial" w:hAnsi="Arial" w:cs="Arial"/>
        </w:rPr>
      </w:pPr>
      <w:r w:rsidRPr="004A5A58">
        <w:rPr>
          <w:rFonts w:ascii="Arial" w:hAnsi="Arial" w:cs="Arial"/>
          <w:noProof/>
          <w:lang w:eastAsia="es-CO"/>
        </w:rPr>
        <w:drawing>
          <wp:inline distT="0" distB="0" distL="0" distR="0" wp14:anchorId="41308946" wp14:editId="7E0F1286">
            <wp:extent cx="5756788" cy="6264275"/>
            <wp:effectExtent l="0" t="0" r="0" b="3175"/>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arto de Comunicaciones del Piso 5º - Salud (2016-06-22) [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581" cy="6268403"/>
                    </a:xfrm>
                    <a:prstGeom prst="rect">
                      <a:avLst/>
                    </a:prstGeom>
                  </pic:spPr>
                </pic:pic>
              </a:graphicData>
            </a:graphic>
          </wp:inline>
        </w:drawing>
      </w:r>
    </w:p>
    <w:p w:rsidR="0035697C" w:rsidRPr="004A5A58" w:rsidRDefault="0035697C" w:rsidP="00B556CE">
      <w:pPr>
        <w:pStyle w:val="Sinespaciado"/>
        <w:jc w:val="both"/>
        <w:rPr>
          <w:rFonts w:ascii="Arial" w:hAnsi="Arial" w:cs="Arial"/>
        </w:rPr>
      </w:pPr>
    </w:p>
    <w:p w:rsidR="00D7401A" w:rsidRDefault="00D7401A" w:rsidP="00B556CE">
      <w:pPr>
        <w:rPr>
          <w:rFonts w:eastAsiaTheme="minorHAnsi"/>
          <w:b/>
          <w:color w:val="auto"/>
          <w:sz w:val="22"/>
          <w:szCs w:val="22"/>
          <w:lang w:eastAsia="en-US"/>
        </w:rPr>
      </w:pPr>
      <w:r>
        <w:rPr>
          <w:b/>
        </w:rPr>
        <w:br w:type="page"/>
      </w:r>
    </w:p>
    <w:p w:rsidR="0035697C" w:rsidRPr="004A5A58" w:rsidRDefault="0035697C" w:rsidP="00B556CE">
      <w:pPr>
        <w:pStyle w:val="Sinespaciado"/>
        <w:jc w:val="both"/>
        <w:rPr>
          <w:rFonts w:ascii="Arial" w:hAnsi="Arial" w:cs="Arial"/>
          <w:b/>
        </w:rPr>
      </w:pPr>
      <w:r w:rsidRPr="004A5A58">
        <w:rPr>
          <w:rFonts w:ascii="Arial" w:hAnsi="Arial" w:cs="Arial"/>
          <w:b/>
        </w:rPr>
        <w:lastRenderedPageBreak/>
        <w:t>5.1.13. Inventario de concentradores</w:t>
      </w:r>
    </w:p>
    <w:p w:rsidR="0035697C" w:rsidRPr="004A5A58" w:rsidRDefault="0035697C" w:rsidP="00B556CE">
      <w:pPr>
        <w:pStyle w:val="Sinespaciado"/>
        <w:jc w:val="both"/>
        <w:rPr>
          <w:rFonts w:ascii="Arial" w:hAnsi="Arial" w:cs="Arial"/>
        </w:rPr>
      </w:pPr>
    </w:p>
    <w:tbl>
      <w:tblPr>
        <w:tblStyle w:val="Tablaconcuadrcula"/>
        <w:tblW w:w="0" w:type="auto"/>
        <w:tblLook w:val="04A0" w:firstRow="1" w:lastRow="0" w:firstColumn="1" w:lastColumn="0" w:noHBand="0" w:noVBand="1"/>
      </w:tblPr>
      <w:tblGrid>
        <w:gridCol w:w="9736"/>
      </w:tblGrid>
      <w:tr w:rsidR="0035697C" w:rsidRPr="004A5A58" w:rsidTr="004A5A58">
        <w:tc>
          <w:tcPr>
            <w:tcW w:w="11096" w:type="dxa"/>
          </w:tcPr>
          <w:p w:rsidR="0035697C" w:rsidRPr="004A5A58" w:rsidRDefault="0035697C" w:rsidP="00B556CE">
            <w:pPr>
              <w:pStyle w:val="Sinespaciado"/>
              <w:jc w:val="both"/>
              <w:rPr>
                <w:rFonts w:ascii="Arial" w:hAnsi="Arial" w:cs="Arial"/>
              </w:rPr>
            </w:pPr>
            <w:r w:rsidRPr="004A5A58">
              <w:rPr>
                <w:rFonts w:ascii="Arial" w:hAnsi="Arial" w:cs="Arial"/>
              </w:rPr>
              <w:t>No hay concentradores en funcionamiento</w:t>
            </w:r>
          </w:p>
        </w:tc>
      </w:tr>
    </w:tbl>
    <w:p w:rsidR="0035697C" w:rsidRPr="004A5A58" w:rsidRDefault="0035697C" w:rsidP="00B556CE">
      <w:pPr>
        <w:pStyle w:val="Sinespaciado"/>
        <w:jc w:val="both"/>
        <w:rPr>
          <w:rFonts w:ascii="Arial" w:hAnsi="Arial" w:cs="Arial"/>
        </w:rPr>
      </w:pPr>
    </w:p>
    <w:p w:rsidR="0035697C" w:rsidRPr="004A5A58" w:rsidRDefault="0035697C" w:rsidP="00B556CE">
      <w:pPr>
        <w:pStyle w:val="Sinespaciado"/>
        <w:jc w:val="both"/>
        <w:rPr>
          <w:rFonts w:ascii="Arial" w:hAnsi="Arial" w:cs="Arial"/>
          <w:b/>
        </w:rPr>
      </w:pPr>
      <w:r w:rsidRPr="004A5A58">
        <w:rPr>
          <w:rFonts w:ascii="Arial" w:hAnsi="Arial" w:cs="Arial"/>
          <w:b/>
        </w:rPr>
        <w:t>5.1.14. Inventario de conmutadores</w:t>
      </w:r>
    </w:p>
    <w:p w:rsidR="0035697C" w:rsidRPr="004A5A58" w:rsidRDefault="0035697C" w:rsidP="00B556CE">
      <w:pPr>
        <w:pStyle w:val="Sinespaciado"/>
        <w:jc w:val="both"/>
        <w:rPr>
          <w:rFonts w:ascii="Arial" w:hAnsi="Arial" w:cs="Arial"/>
        </w:rPr>
      </w:pPr>
    </w:p>
    <w:tbl>
      <w:tblPr>
        <w:tblStyle w:val="Tablaconcuadrcula"/>
        <w:tblW w:w="0" w:type="auto"/>
        <w:tblLook w:val="04A0" w:firstRow="1" w:lastRow="0" w:firstColumn="1" w:lastColumn="0" w:noHBand="0" w:noVBand="1"/>
      </w:tblPr>
      <w:tblGrid>
        <w:gridCol w:w="1309"/>
        <w:gridCol w:w="1780"/>
        <w:gridCol w:w="1611"/>
        <w:gridCol w:w="841"/>
        <w:gridCol w:w="1512"/>
        <w:gridCol w:w="1297"/>
        <w:gridCol w:w="1386"/>
      </w:tblGrid>
      <w:tr w:rsidR="0035697C" w:rsidRPr="004A5A58" w:rsidTr="004A5A58">
        <w:tc>
          <w:tcPr>
            <w:tcW w:w="1566" w:type="dxa"/>
            <w:shd w:val="clear" w:color="auto" w:fill="00B050"/>
          </w:tcPr>
          <w:p w:rsidR="0035697C" w:rsidRPr="004A5A58" w:rsidRDefault="0035697C" w:rsidP="00B556CE">
            <w:pPr>
              <w:pStyle w:val="Sinespaciado"/>
              <w:jc w:val="both"/>
              <w:rPr>
                <w:rFonts w:ascii="Arial" w:hAnsi="Arial" w:cs="Arial"/>
                <w:b/>
                <w:color w:val="FFFFFF" w:themeColor="background1"/>
              </w:rPr>
            </w:pPr>
            <w:r w:rsidRPr="004A5A58">
              <w:rPr>
                <w:rFonts w:ascii="Arial" w:hAnsi="Arial" w:cs="Arial"/>
                <w:b/>
                <w:color w:val="FFFFFF" w:themeColor="background1"/>
              </w:rPr>
              <w:t>MARCA</w:t>
            </w:r>
          </w:p>
        </w:tc>
        <w:tc>
          <w:tcPr>
            <w:tcW w:w="2965" w:type="dxa"/>
            <w:shd w:val="clear" w:color="auto" w:fill="00B050"/>
          </w:tcPr>
          <w:p w:rsidR="0035697C" w:rsidRPr="004A5A58" w:rsidRDefault="0035697C" w:rsidP="00B556CE">
            <w:pPr>
              <w:pStyle w:val="Sinespaciado"/>
              <w:jc w:val="both"/>
              <w:rPr>
                <w:rFonts w:ascii="Arial" w:hAnsi="Arial" w:cs="Arial"/>
                <w:b/>
                <w:color w:val="FFFFFF" w:themeColor="background1"/>
              </w:rPr>
            </w:pPr>
            <w:r w:rsidRPr="004A5A58">
              <w:rPr>
                <w:rFonts w:ascii="Arial" w:hAnsi="Arial" w:cs="Arial"/>
                <w:b/>
                <w:color w:val="FFFFFF" w:themeColor="background1"/>
              </w:rPr>
              <w:t>REFERENCIA</w:t>
            </w:r>
          </w:p>
        </w:tc>
        <w:tc>
          <w:tcPr>
            <w:tcW w:w="1276" w:type="dxa"/>
            <w:shd w:val="clear" w:color="auto" w:fill="00B050"/>
          </w:tcPr>
          <w:p w:rsidR="0035697C" w:rsidRPr="004A5A58" w:rsidRDefault="0035697C" w:rsidP="00B556CE">
            <w:pPr>
              <w:pStyle w:val="Sinespaciado"/>
              <w:jc w:val="both"/>
              <w:rPr>
                <w:rFonts w:ascii="Arial" w:hAnsi="Arial" w:cs="Arial"/>
                <w:b/>
                <w:color w:val="FFFFFF" w:themeColor="background1"/>
              </w:rPr>
            </w:pPr>
            <w:r w:rsidRPr="004A5A58">
              <w:rPr>
                <w:rFonts w:ascii="Arial" w:hAnsi="Arial" w:cs="Arial"/>
                <w:b/>
                <w:color w:val="FFFFFF" w:themeColor="background1"/>
              </w:rPr>
              <w:t>MODELO</w:t>
            </w:r>
          </w:p>
        </w:tc>
        <w:tc>
          <w:tcPr>
            <w:tcW w:w="851" w:type="dxa"/>
            <w:shd w:val="clear" w:color="auto" w:fill="00B050"/>
          </w:tcPr>
          <w:p w:rsidR="0035697C" w:rsidRPr="004A5A58" w:rsidRDefault="0035697C" w:rsidP="00B556CE">
            <w:pPr>
              <w:pStyle w:val="Sinespaciado"/>
              <w:jc w:val="both"/>
              <w:rPr>
                <w:rFonts w:ascii="Arial" w:hAnsi="Arial" w:cs="Arial"/>
                <w:b/>
                <w:color w:val="FFFFFF" w:themeColor="background1"/>
              </w:rPr>
            </w:pPr>
            <w:r w:rsidRPr="004A5A58">
              <w:rPr>
                <w:rFonts w:ascii="Arial" w:hAnsi="Arial" w:cs="Arial"/>
                <w:b/>
                <w:color w:val="FFFFFF" w:themeColor="background1"/>
              </w:rPr>
              <w:t>CAPA</w:t>
            </w:r>
          </w:p>
        </w:tc>
        <w:tc>
          <w:tcPr>
            <w:tcW w:w="1417" w:type="dxa"/>
            <w:shd w:val="clear" w:color="auto" w:fill="00B050"/>
          </w:tcPr>
          <w:p w:rsidR="0035697C" w:rsidRPr="004A5A58" w:rsidRDefault="0035697C" w:rsidP="00B556CE">
            <w:pPr>
              <w:pStyle w:val="Sinespaciado"/>
              <w:jc w:val="both"/>
              <w:rPr>
                <w:rFonts w:ascii="Arial" w:hAnsi="Arial" w:cs="Arial"/>
                <w:b/>
                <w:color w:val="FFFFFF" w:themeColor="background1"/>
              </w:rPr>
            </w:pPr>
            <w:r w:rsidRPr="004A5A58">
              <w:rPr>
                <w:rFonts w:ascii="Arial" w:hAnsi="Arial" w:cs="Arial"/>
                <w:b/>
                <w:color w:val="FFFFFF" w:themeColor="background1"/>
              </w:rPr>
              <w:t>VELOCIDAD</w:t>
            </w:r>
          </w:p>
        </w:tc>
        <w:tc>
          <w:tcPr>
            <w:tcW w:w="1451" w:type="dxa"/>
            <w:shd w:val="clear" w:color="auto" w:fill="00B050"/>
          </w:tcPr>
          <w:p w:rsidR="0035697C" w:rsidRPr="004A5A58" w:rsidRDefault="0035697C" w:rsidP="00B556CE">
            <w:pPr>
              <w:pStyle w:val="Sinespaciado"/>
              <w:jc w:val="both"/>
              <w:rPr>
                <w:rFonts w:ascii="Arial" w:hAnsi="Arial" w:cs="Arial"/>
                <w:b/>
                <w:color w:val="FFFFFF" w:themeColor="background1"/>
              </w:rPr>
            </w:pPr>
            <w:r w:rsidRPr="004A5A58">
              <w:rPr>
                <w:rFonts w:ascii="Arial" w:hAnsi="Arial" w:cs="Arial"/>
                <w:b/>
                <w:color w:val="FFFFFF" w:themeColor="background1"/>
              </w:rPr>
              <w:t>PUERTOS</w:t>
            </w:r>
          </w:p>
        </w:tc>
        <w:tc>
          <w:tcPr>
            <w:tcW w:w="1570" w:type="dxa"/>
            <w:shd w:val="clear" w:color="auto" w:fill="00B050"/>
          </w:tcPr>
          <w:p w:rsidR="0035697C" w:rsidRPr="004A5A58" w:rsidRDefault="0035697C" w:rsidP="00B556CE">
            <w:pPr>
              <w:pStyle w:val="Sinespaciado"/>
              <w:jc w:val="both"/>
              <w:rPr>
                <w:rFonts w:ascii="Arial" w:hAnsi="Arial" w:cs="Arial"/>
                <w:b/>
                <w:color w:val="FFFFFF" w:themeColor="background1"/>
              </w:rPr>
            </w:pPr>
            <w:r w:rsidRPr="004A5A58">
              <w:rPr>
                <w:rFonts w:ascii="Arial" w:hAnsi="Arial" w:cs="Arial"/>
                <w:b/>
                <w:color w:val="FFFFFF" w:themeColor="background1"/>
              </w:rPr>
              <w:t>CANTIDAD</w:t>
            </w:r>
          </w:p>
        </w:tc>
      </w:tr>
      <w:tr w:rsidR="0035697C" w:rsidRPr="004A5A58" w:rsidTr="004A5A58">
        <w:tc>
          <w:tcPr>
            <w:tcW w:w="1566" w:type="dxa"/>
          </w:tcPr>
          <w:p w:rsidR="0035697C" w:rsidRPr="004A5A58" w:rsidRDefault="0035697C" w:rsidP="00B556CE">
            <w:pPr>
              <w:pStyle w:val="Sinespaciado"/>
              <w:jc w:val="both"/>
              <w:rPr>
                <w:rFonts w:ascii="Arial" w:hAnsi="Arial" w:cs="Arial"/>
              </w:rPr>
            </w:pPr>
            <w:r w:rsidRPr="004A5A58">
              <w:rPr>
                <w:rFonts w:ascii="Arial" w:hAnsi="Arial" w:cs="Arial"/>
              </w:rPr>
              <w:t>3Com</w:t>
            </w:r>
          </w:p>
        </w:tc>
        <w:tc>
          <w:tcPr>
            <w:tcW w:w="2965" w:type="dxa"/>
          </w:tcPr>
          <w:p w:rsidR="0035697C" w:rsidRPr="004A5A58" w:rsidRDefault="0035697C" w:rsidP="00B556CE">
            <w:pPr>
              <w:ind w:firstLineChars="100" w:firstLine="220"/>
              <w:jc w:val="both"/>
              <w:rPr>
                <w:rFonts w:ascii="Arial" w:hAnsi="Arial" w:cs="Arial"/>
              </w:rPr>
            </w:pPr>
            <w:r w:rsidRPr="004A5A58">
              <w:rPr>
                <w:rFonts w:ascii="Arial" w:hAnsi="Arial" w:cs="Arial"/>
              </w:rPr>
              <w:t>4200G</w:t>
            </w:r>
          </w:p>
        </w:tc>
        <w:tc>
          <w:tcPr>
            <w:tcW w:w="1276" w:type="dxa"/>
          </w:tcPr>
          <w:p w:rsidR="0035697C" w:rsidRPr="004A5A58" w:rsidRDefault="0035697C" w:rsidP="00B556CE">
            <w:pPr>
              <w:jc w:val="both"/>
              <w:rPr>
                <w:rFonts w:ascii="Arial" w:hAnsi="Arial" w:cs="Arial"/>
              </w:rPr>
            </w:pPr>
            <w:r w:rsidRPr="004A5A58">
              <w:rPr>
                <w:rFonts w:ascii="Arial" w:hAnsi="Arial" w:cs="Arial"/>
              </w:rPr>
              <w:t>3CR17662-91</w:t>
            </w:r>
          </w:p>
        </w:tc>
        <w:tc>
          <w:tcPr>
            <w:tcW w:w="851" w:type="dxa"/>
          </w:tcPr>
          <w:p w:rsidR="0035697C" w:rsidRPr="004A5A58" w:rsidRDefault="0035697C" w:rsidP="00B556CE">
            <w:pPr>
              <w:pStyle w:val="Sinespaciado"/>
              <w:jc w:val="both"/>
              <w:rPr>
                <w:rFonts w:ascii="Arial" w:hAnsi="Arial" w:cs="Arial"/>
              </w:rPr>
            </w:pPr>
            <w:r w:rsidRPr="004A5A58">
              <w:rPr>
                <w:rFonts w:ascii="Arial" w:hAnsi="Arial" w:cs="Arial"/>
              </w:rPr>
              <w:t>3</w:t>
            </w:r>
          </w:p>
        </w:tc>
        <w:tc>
          <w:tcPr>
            <w:tcW w:w="1417" w:type="dxa"/>
          </w:tcPr>
          <w:p w:rsidR="0035697C" w:rsidRPr="004A5A58" w:rsidRDefault="0035697C" w:rsidP="00B556CE">
            <w:pPr>
              <w:pStyle w:val="Sinespaciado"/>
              <w:jc w:val="both"/>
              <w:rPr>
                <w:rFonts w:ascii="Arial" w:hAnsi="Arial" w:cs="Arial"/>
              </w:rPr>
            </w:pPr>
            <w:r w:rsidRPr="004A5A58">
              <w:rPr>
                <w:rFonts w:ascii="Arial" w:hAnsi="Arial" w:cs="Arial"/>
              </w:rPr>
              <w:t>1000 Mbps</w:t>
            </w:r>
          </w:p>
        </w:tc>
        <w:tc>
          <w:tcPr>
            <w:tcW w:w="1451" w:type="dxa"/>
          </w:tcPr>
          <w:p w:rsidR="0035697C" w:rsidRPr="004A5A58" w:rsidRDefault="0035697C" w:rsidP="00B556CE">
            <w:pPr>
              <w:pStyle w:val="Sinespaciado"/>
              <w:jc w:val="both"/>
              <w:rPr>
                <w:rFonts w:ascii="Arial" w:hAnsi="Arial" w:cs="Arial"/>
              </w:rPr>
            </w:pPr>
            <w:r w:rsidRPr="004A5A58">
              <w:rPr>
                <w:rFonts w:ascii="Arial" w:hAnsi="Arial" w:cs="Arial"/>
              </w:rPr>
              <w:t>48</w:t>
            </w:r>
          </w:p>
        </w:tc>
        <w:tc>
          <w:tcPr>
            <w:tcW w:w="1570" w:type="dxa"/>
          </w:tcPr>
          <w:p w:rsidR="0035697C" w:rsidRPr="004A5A58" w:rsidRDefault="0035697C" w:rsidP="00B556CE">
            <w:pPr>
              <w:pStyle w:val="Sinespaciado"/>
              <w:jc w:val="both"/>
              <w:rPr>
                <w:rFonts w:ascii="Arial" w:hAnsi="Arial" w:cs="Arial"/>
              </w:rPr>
            </w:pPr>
            <w:r w:rsidRPr="004A5A58">
              <w:rPr>
                <w:rFonts w:ascii="Arial" w:hAnsi="Arial" w:cs="Arial"/>
              </w:rPr>
              <w:t>1</w:t>
            </w:r>
          </w:p>
        </w:tc>
      </w:tr>
      <w:tr w:rsidR="0035697C" w:rsidRPr="004A5A58" w:rsidTr="004A5A58">
        <w:tc>
          <w:tcPr>
            <w:tcW w:w="1566" w:type="dxa"/>
          </w:tcPr>
          <w:p w:rsidR="0035697C" w:rsidRPr="004A5A58" w:rsidRDefault="0035697C" w:rsidP="00B556CE">
            <w:pPr>
              <w:pStyle w:val="Sinespaciado"/>
              <w:jc w:val="both"/>
              <w:rPr>
                <w:rFonts w:ascii="Arial" w:hAnsi="Arial" w:cs="Arial"/>
              </w:rPr>
            </w:pPr>
            <w:r w:rsidRPr="004A5A58">
              <w:rPr>
                <w:rFonts w:ascii="Arial" w:hAnsi="Arial" w:cs="Arial"/>
              </w:rPr>
              <w:t>3Com</w:t>
            </w:r>
          </w:p>
        </w:tc>
        <w:tc>
          <w:tcPr>
            <w:tcW w:w="2965" w:type="dxa"/>
          </w:tcPr>
          <w:p w:rsidR="0035697C" w:rsidRPr="004A5A58" w:rsidRDefault="0035697C" w:rsidP="00B556CE">
            <w:pPr>
              <w:ind w:firstLineChars="100" w:firstLine="220"/>
              <w:jc w:val="both"/>
              <w:rPr>
                <w:rFonts w:ascii="Arial" w:hAnsi="Arial" w:cs="Arial"/>
              </w:rPr>
            </w:pPr>
            <w:r w:rsidRPr="004A5A58">
              <w:rPr>
                <w:rFonts w:ascii="Arial" w:hAnsi="Arial" w:cs="Arial"/>
              </w:rPr>
              <w:t>4210G</w:t>
            </w:r>
          </w:p>
        </w:tc>
        <w:tc>
          <w:tcPr>
            <w:tcW w:w="1276" w:type="dxa"/>
          </w:tcPr>
          <w:p w:rsidR="0035697C" w:rsidRPr="004A5A58" w:rsidRDefault="0035697C" w:rsidP="00B556CE">
            <w:pPr>
              <w:jc w:val="both"/>
              <w:rPr>
                <w:rFonts w:ascii="Arial" w:hAnsi="Arial" w:cs="Arial"/>
              </w:rPr>
            </w:pPr>
            <w:r w:rsidRPr="004A5A58">
              <w:rPr>
                <w:rFonts w:ascii="Arial" w:hAnsi="Arial" w:cs="Arial"/>
              </w:rPr>
              <w:t>JF845A</w:t>
            </w:r>
          </w:p>
        </w:tc>
        <w:tc>
          <w:tcPr>
            <w:tcW w:w="851" w:type="dxa"/>
          </w:tcPr>
          <w:p w:rsidR="0035697C" w:rsidRPr="004A5A58" w:rsidRDefault="0035697C" w:rsidP="00B556CE">
            <w:pPr>
              <w:pStyle w:val="Sinespaciado"/>
              <w:jc w:val="both"/>
              <w:rPr>
                <w:rFonts w:ascii="Arial" w:hAnsi="Arial" w:cs="Arial"/>
              </w:rPr>
            </w:pPr>
            <w:r w:rsidRPr="004A5A58">
              <w:rPr>
                <w:rFonts w:ascii="Arial" w:hAnsi="Arial" w:cs="Arial"/>
              </w:rPr>
              <w:t>3</w:t>
            </w:r>
          </w:p>
        </w:tc>
        <w:tc>
          <w:tcPr>
            <w:tcW w:w="1417" w:type="dxa"/>
          </w:tcPr>
          <w:p w:rsidR="0035697C" w:rsidRPr="004A5A58" w:rsidRDefault="0035697C" w:rsidP="00B556CE">
            <w:pPr>
              <w:pStyle w:val="Sinespaciado"/>
              <w:jc w:val="both"/>
              <w:rPr>
                <w:rFonts w:ascii="Arial" w:hAnsi="Arial" w:cs="Arial"/>
              </w:rPr>
            </w:pPr>
            <w:r w:rsidRPr="004A5A58">
              <w:rPr>
                <w:rFonts w:ascii="Arial" w:hAnsi="Arial" w:cs="Arial"/>
              </w:rPr>
              <w:t>1000 Mbps</w:t>
            </w:r>
          </w:p>
        </w:tc>
        <w:tc>
          <w:tcPr>
            <w:tcW w:w="1451" w:type="dxa"/>
          </w:tcPr>
          <w:p w:rsidR="0035697C" w:rsidRPr="004A5A58" w:rsidRDefault="0035697C" w:rsidP="00B556CE">
            <w:pPr>
              <w:pStyle w:val="Sinespaciado"/>
              <w:jc w:val="both"/>
              <w:rPr>
                <w:rFonts w:ascii="Arial" w:hAnsi="Arial" w:cs="Arial"/>
              </w:rPr>
            </w:pPr>
            <w:r w:rsidRPr="004A5A58">
              <w:rPr>
                <w:rFonts w:ascii="Arial" w:hAnsi="Arial" w:cs="Arial"/>
              </w:rPr>
              <w:t>48</w:t>
            </w:r>
          </w:p>
        </w:tc>
        <w:tc>
          <w:tcPr>
            <w:tcW w:w="1570" w:type="dxa"/>
          </w:tcPr>
          <w:p w:rsidR="0035697C" w:rsidRPr="004A5A58" w:rsidRDefault="0035697C" w:rsidP="00B556CE">
            <w:pPr>
              <w:pStyle w:val="Sinespaciado"/>
              <w:jc w:val="both"/>
              <w:rPr>
                <w:rFonts w:ascii="Arial" w:hAnsi="Arial" w:cs="Arial"/>
              </w:rPr>
            </w:pPr>
            <w:r w:rsidRPr="004A5A58">
              <w:rPr>
                <w:rFonts w:ascii="Arial" w:hAnsi="Arial" w:cs="Arial"/>
              </w:rPr>
              <w:t>1</w:t>
            </w:r>
          </w:p>
        </w:tc>
      </w:tr>
      <w:tr w:rsidR="0035697C" w:rsidRPr="004A5A58" w:rsidTr="004A5A58">
        <w:tc>
          <w:tcPr>
            <w:tcW w:w="1566" w:type="dxa"/>
          </w:tcPr>
          <w:p w:rsidR="0035697C" w:rsidRPr="004A5A58" w:rsidRDefault="0035697C" w:rsidP="00B556CE">
            <w:pPr>
              <w:pStyle w:val="Sinespaciado"/>
              <w:jc w:val="both"/>
              <w:rPr>
                <w:rFonts w:ascii="Arial" w:hAnsi="Arial" w:cs="Arial"/>
              </w:rPr>
            </w:pPr>
            <w:r w:rsidRPr="004A5A58">
              <w:rPr>
                <w:rFonts w:ascii="Arial" w:hAnsi="Arial" w:cs="Arial"/>
              </w:rPr>
              <w:t>3Com</w:t>
            </w:r>
          </w:p>
        </w:tc>
        <w:tc>
          <w:tcPr>
            <w:tcW w:w="2965" w:type="dxa"/>
          </w:tcPr>
          <w:p w:rsidR="0035697C" w:rsidRPr="004A5A58" w:rsidRDefault="0035697C" w:rsidP="00B556CE">
            <w:pPr>
              <w:ind w:firstLineChars="100" w:firstLine="220"/>
              <w:jc w:val="both"/>
              <w:rPr>
                <w:rFonts w:ascii="Arial" w:hAnsi="Arial" w:cs="Arial"/>
              </w:rPr>
            </w:pPr>
            <w:r w:rsidRPr="004A5A58">
              <w:rPr>
                <w:rFonts w:ascii="Arial" w:hAnsi="Arial" w:cs="Arial"/>
              </w:rPr>
              <w:t>5500G-EI</w:t>
            </w:r>
          </w:p>
        </w:tc>
        <w:tc>
          <w:tcPr>
            <w:tcW w:w="1276" w:type="dxa"/>
          </w:tcPr>
          <w:p w:rsidR="0035697C" w:rsidRPr="004A5A58" w:rsidRDefault="0035697C" w:rsidP="00B556CE">
            <w:pPr>
              <w:jc w:val="both"/>
              <w:rPr>
                <w:rFonts w:ascii="Arial" w:hAnsi="Arial" w:cs="Arial"/>
              </w:rPr>
            </w:pPr>
            <w:r w:rsidRPr="004A5A58">
              <w:rPr>
                <w:rFonts w:ascii="Arial" w:hAnsi="Arial" w:cs="Arial"/>
              </w:rPr>
              <w:t>3CR17254-91</w:t>
            </w:r>
          </w:p>
        </w:tc>
        <w:tc>
          <w:tcPr>
            <w:tcW w:w="851" w:type="dxa"/>
          </w:tcPr>
          <w:p w:rsidR="0035697C" w:rsidRPr="004A5A58" w:rsidRDefault="0035697C" w:rsidP="00B556CE">
            <w:pPr>
              <w:pStyle w:val="Sinespaciado"/>
              <w:jc w:val="both"/>
              <w:rPr>
                <w:rFonts w:ascii="Arial" w:hAnsi="Arial" w:cs="Arial"/>
              </w:rPr>
            </w:pPr>
            <w:r w:rsidRPr="004A5A58">
              <w:rPr>
                <w:rFonts w:ascii="Arial" w:hAnsi="Arial" w:cs="Arial"/>
              </w:rPr>
              <w:t>3</w:t>
            </w:r>
          </w:p>
        </w:tc>
        <w:tc>
          <w:tcPr>
            <w:tcW w:w="1417" w:type="dxa"/>
          </w:tcPr>
          <w:p w:rsidR="0035697C" w:rsidRPr="004A5A58" w:rsidRDefault="0035697C" w:rsidP="00B556CE">
            <w:pPr>
              <w:pStyle w:val="Sinespaciado"/>
              <w:jc w:val="both"/>
              <w:rPr>
                <w:rFonts w:ascii="Arial" w:hAnsi="Arial" w:cs="Arial"/>
              </w:rPr>
            </w:pPr>
            <w:r w:rsidRPr="004A5A58">
              <w:rPr>
                <w:rFonts w:ascii="Arial" w:hAnsi="Arial" w:cs="Arial"/>
              </w:rPr>
              <w:t>1000 Mbps</w:t>
            </w:r>
          </w:p>
        </w:tc>
        <w:tc>
          <w:tcPr>
            <w:tcW w:w="1451" w:type="dxa"/>
          </w:tcPr>
          <w:p w:rsidR="0035697C" w:rsidRPr="004A5A58" w:rsidRDefault="0035697C" w:rsidP="00B556CE">
            <w:pPr>
              <w:pStyle w:val="Sinespaciado"/>
              <w:jc w:val="both"/>
              <w:rPr>
                <w:rFonts w:ascii="Arial" w:hAnsi="Arial" w:cs="Arial"/>
              </w:rPr>
            </w:pPr>
            <w:r w:rsidRPr="004A5A58">
              <w:rPr>
                <w:rFonts w:ascii="Arial" w:hAnsi="Arial" w:cs="Arial"/>
              </w:rPr>
              <w:t>24</w:t>
            </w:r>
          </w:p>
        </w:tc>
        <w:tc>
          <w:tcPr>
            <w:tcW w:w="1570" w:type="dxa"/>
          </w:tcPr>
          <w:p w:rsidR="0035697C" w:rsidRPr="004A5A58" w:rsidRDefault="0035697C" w:rsidP="00B556CE">
            <w:pPr>
              <w:pStyle w:val="Sinespaciado"/>
              <w:jc w:val="both"/>
              <w:rPr>
                <w:rFonts w:ascii="Arial" w:hAnsi="Arial" w:cs="Arial"/>
              </w:rPr>
            </w:pPr>
            <w:r w:rsidRPr="004A5A58">
              <w:rPr>
                <w:rFonts w:ascii="Arial" w:hAnsi="Arial" w:cs="Arial"/>
              </w:rPr>
              <w:t>2</w:t>
            </w:r>
          </w:p>
        </w:tc>
      </w:tr>
      <w:tr w:rsidR="0035697C" w:rsidRPr="004A5A58" w:rsidTr="004A5A58">
        <w:tc>
          <w:tcPr>
            <w:tcW w:w="1566" w:type="dxa"/>
          </w:tcPr>
          <w:p w:rsidR="0035697C" w:rsidRPr="004A5A58" w:rsidRDefault="0035697C" w:rsidP="00B556CE">
            <w:pPr>
              <w:pStyle w:val="Sinespaciado"/>
              <w:jc w:val="both"/>
              <w:rPr>
                <w:rFonts w:ascii="Arial" w:hAnsi="Arial" w:cs="Arial"/>
              </w:rPr>
            </w:pPr>
            <w:r w:rsidRPr="004A5A58">
              <w:rPr>
                <w:rFonts w:ascii="Arial" w:hAnsi="Arial" w:cs="Arial"/>
              </w:rPr>
              <w:t>3Com</w:t>
            </w:r>
          </w:p>
        </w:tc>
        <w:tc>
          <w:tcPr>
            <w:tcW w:w="2965" w:type="dxa"/>
          </w:tcPr>
          <w:p w:rsidR="0035697C" w:rsidRPr="004A5A58" w:rsidRDefault="0035697C" w:rsidP="00B556CE">
            <w:pPr>
              <w:ind w:firstLineChars="100" w:firstLine="220"/>
              <w:jc w:val="both"/>
              <w:rPr>
                <w:rFonts w:ascii="Arial" w:hAnsi="Arial" w:cs="Arial"/>
              </w:rPr>
            </w:pPr>
            <w:r w:rsidRPr="004A5A58">
              <w:rPr>
                <w:rFonts w:ascii="Arial" w:hAnsi="Arial" w:cs="Arial"/>
              </w:rPr>
              <w:t>5500-SI</w:t>
            </w:r>
          </w:p>
        </w:tc>
        <w:tc>
          <w:tcPr>
            <w:tcW w:w="1276" w:type="dxa"/>
          </w:tcPr>
          <w:p w:rsidR="0035697C" w:rsidRPr="004A5A58" w:rsidRDefault="0035697C" w:rsidP="00B556CE">
            <w:pPr>
              <w:jc w:val="both"/>
              <w:rPr>
                <w:rFonts w:ascii="Arial" w:hAnsi="Arial" w:cs="Arial"/>
              </w:rPr>
            </w:pPr>
            <w:r w:rsidRPr="004A5A58">
              <w:rPr>
                <w:rFonts w:ascii="Arial" w:hAnsi="Arial" w:cs="Arial"/>
              </w:rPr>
              <w:t>3CR17152-91</w:t>
            </w:r>
          </w:p>
        </w:tc>
        <w:tc>
          <w:tcPr>
            <w:tcW w:w="851" w:type="dxa"/>
          </w:tcPr>
          <w:p w:rsidR="0035697C" w:rsidRPr="004A5A58" w:rsidRDefault="0035697C" w:rsidP="00B556CE">
            <w:pPr>
              <w:pStyle w:val="Sinespaciado"/>
              <w:jc w:val="both"/>
              <w:rPr>
                <w:rFonts w:ascii="Arial" w:hAnsi="Arial" w:cs="Arial"/>
              </w:rPr>
            </w:pPr>
            <w:r w:rsidRPr="004A5A58">
              <w:rPr>
                <w:rFonts w:ascii="Arial" w:hAnsi="Arial" w:cs="Arial"/>
              </w:rPr>
              <w:t>3</w:t>
            </w:r>
          </w:p>
        </w:tc>
        <w:tc>
          <w:tcPr>
            <w:tcW w:w="1417" w:type="dxa"/>
          </w:tcPr>
          <w:p w:rsidR="0035697C" w:rsidRPr="004A5A58" w:rsidRDefault="0035697C" w:rsidP="00B556CE">
            <w:pPr>
              <w:pStyle w:val="Sinespaciado"/>
              <w:jc w:val="both"/>
              <w:rPr>
                <w:rFonts w:ascii="Arial" w:hAnsi="Arial" w:cs="Arial"/>
              </w:rPr>
            </w:pPr>
            <w:r w:rsidRPr="004A5A58">
              <w:rPr>
                <w:rFonts w:ascii="Arial" w:hAnsi="Arial" w:cs="Arial"/>
              </w:rPr>
              <w:t>100 Mbps</w:t>
            </w:r>
          </w:p>
        </w:tc>
        <w:tc>
          <w:tcPr>
            <w:tcW w:w="1451" w:type="dxa"/>
          </w:tcPr>
          <w:p w:rsidR="0035697C" w:rsidRPr="004A5A58" w:rsidRDefault="0035697C" w:rsidP="00B556CE">
            <w:pPr>
              <w:pStyle w:val="Sinespaciado"/>
              <w:jc w:val="both"/>
              <w:rPr>
                <w:rFonts w:ascii="Arial" w:hAnsi="Arial" w:cs="Arial"/>
              </w:rPr>
            </w:pPr>
            <w:r w:rsidRPr="004A5A58">
              <w:rPr>
                <w:rFonts w:ascii="Arial" w:hAnsi="Arial" w:cs="Arial"/>
              </w:rPr>
              <w:t>48</w:t>
            </w:r>
          </w:p>
        </w:tc>
        <w:tc>
          <w:tcPr>
            <w:tcW w:w="1570" w:type="dxa"/>
          </w:tcPr>
          <w:p w:rsidR="0035697C" w:rsidRPr="004A5A58" w:rsidRDefault="0035697C" w:rsidP="00B556CE">
            <w:pPr>
              <w:pStyle w:val="Sinespaciado"/>
              <w:jc w:val="both"/>
              <w:rPr>
                <w:rFonts w:ascii="Arial" w:hAnsi="Arial" w:cs="Arial"/>
              </w:rPr>
            </w:pPr>
            <w:r w:rsidRPr="004A5A58">
              <w:rPr>
                <w:rFonts w:ascii="Arial" w:hAnsi="Arial" w:cs="Arial"/>
              </w:rPr>
              <w:t>4</w:t>
            </w:r>
          </w:p>
        </w:tc>
      </w:tr>
      <w:tr w:rsidR="0035697C" w:rsidRPr="004A5A58" w:rsidTr="004A5A58">
        <w:tc>
          <w:tcPr>
            <w:tcW w:w="1566" w:type="dxa"/>
          </w:tcPr>
          <w:p w:rsidR="0035697C" w:rsidRPr="004A5A58" w:rsidRDefault="0035697C" w:rsidP="00B556CE">
            <w:pPr>
              <w:pStyle w:val="Sinespaciado"/>
              <w:jc w:val="both"/>
              <w:rPr>
                <w:rFonts w:ascii="Arial" w:hAnsi="Arial" w:cs="Arial"/>
              </w:rPr>
            </w:pPr>
            <w:r w:rsidRPr="004A5A58">
              <w:rPr>
                <w:rFonts w:ascii="Arial" w:hAnsi="Arial" w:cs="Arial"/>
              </w:rPr>
              <w:t>3Com</w:t>
            </w:r>
          </w:p>
        </w:tc>
        <w:tc>
          <w:tcPr>
            <w:tcW w:w="2965" w:type="dxa"/>
          </w:tcPr>
          <w:p w:rsidR="0035697C" w:rsidRPr="004A5A58" w:rsidRDefault="0035697C" w:rsidP="00B556CE">
            <w:pPr>
              <w:ind w:firstLineChars="100" w:firstLine="220"/>
              <w:jc w:val="both"/>
              <w:rPr>
                <w:rFonts w:ascii="Arial" w:hAnsi="Arial" w:cs="Arial"/>
              </w:rPr>
            </w:pPr>
            <w:r w:rsidRPr="004A5A58">
              <w:rPr>
                <w:rFonts w:ascii="Arial" w:hAnsi="Arial" w:cs="Arial"/>
              </w:rPr>
              <w:t>Baseline Switch 2226 Plus</w:t>
            </w:r>
          </w:p>
        </w:tc>
        <w:tc>
          <w:tcPr>
            <w:tcW w:w="1276" w:type="dxa"/>
          </w:tcPr>
          <w:p w:rsidR="0035697C" w:rsidRPr="004A5A58" w:rsidRDefault="0035697C" w:rsidP="00B556CE">
            <w:pPr>
              <w:jc w:val="both"/>
              <w:rPr>
                <w:rFonts w:ascii="Arial" w:hAnsi="Arial" w:cs="Arial"/>
              </w:rPr>
            </w:pPr>
            <w:r w:rsidRPr="004A5A58">
              <w:rPr>
                <w:rFonts w:ascii="Arial" w:hAnsi="Arial" w:cs="Arial"/>
              </w:rPr>
              <w:t>3C16475CS</w:t>
            </w:r>
          </w:p>
        </w:tc>
        <w:tc>
          <w:tcPr>
            <w:tcW w:w="851" w:type="dxa"/>
          </w:tcPr>
          <w:p w:rsidR="0035697C" w:rsidRPr="004A5A58" w:rsidRDefault="0035697C" w:rsidP="00B556CE">
            <w:pPr>
              <w:pStyle w:val="Sinespaciado"/>
              <w:jc w:val="both"/>
              <w:rPr>
                <w:rFonts w:ascii="Arial" w:hAnsi="Arial" w:cs="Arial"/>
              </w:rPr>
            </w:pPr>
            <w:r w:rsidRPr="004A5A58">
              <w:rPr>
                <w:rFonts w:ascii="Arial" w:hAnsi="Arial" w:cs="Arial"/>
              </w:rPr>
              <w:t>2</w:t>
            </w:r>
          </w:p>
        </w:tc>
        <w:tc>
          <w:tcPr>
            <w:tcW w:w="1417" w:type="dxa"/>
          </w:tcPr>
          <w:p w:rsidR="0035697C" w:rsidRPr="004A5A58" w:rsidRDefault="0035697C" w:rsidP="00B556CE">
            <w:pPr>
              <w:pStyle w:val="Sinespaciado"/>
              <w:jc w:val="both"/>
              <w:rPr>
                <w:rFonts w:ascii="Arial" w:hAnsi="Arial" w:cs="Arial"/>
              </w:rPr>
            </w:pPr>
            <w:r w:rsidRPr="004A5A58">
              <w:rPr>
                <w:rFonts w:ascii="Arial" w:hAnsi="Arial" w:cs="Arial"/>
              </w:rPr>
              <w:t>100 Mbps</w:t>
            </w:r>
          </w:p>
        </w:tc>
        <w:tc>
          <w:tcPr>
            <w:tcW w:w="1451" w:type="dxa"/>
          </w:tcPr>
          <w:p w:rsidR="0035697C" w:rsidRPr="004A5A58" w:rsidRDefault="0035697C" w:rsidP="00B556CE">
            <w:pPr>
              <w:pStyle w:val="Sinespaciado"/>
              <w:jc w:val="both"/>
              <w:rPr>
                <w:rFonts w:ascii="Arial" w:hAnsi="Arial" w:cs="Arial"/>
              </w:rPr>
            </w:pPr>
            <w:r w:rsidRPr="004A5A58">
              <w:rPr>
                <w:rFonts w:ascii="Arial" w:hAnsi="Arial" w:cs="Arial"/>
              </w:rPr>
              <w:t>24</w:t>
            </w:r>
          </w:p>
        </w:tc>
        <w:tc>
          <w:tcPr>
            <w:tcW w:w="1570" w:type="dxa"/>
          </w:tcPr>
          <w:p w:rsidR="0035697C" w:rsidRPr="004A5A58" w:rsidRDefault="0035697C" w:rsidP="00B556CE">
            <w:pPr>
              <w:pStyle w:val="Sinespaciado"/>
              <w:jc w:val="both"/>
              <w:rPr>
                <w:rFonts w:ascii="Arial" w:hAnsi="Arial" w:cs="Arial"/>
              </w:rPr>
            </w:pPr>
            <w:r w:rsidRPr="004A5A58">
              <w:rPr>
                <w:rFonts w:ascii="Arial" w:hAnsi="Arial" w:cs="Arial"/>
              </w:rPr>
              <w:t>1</w:t>
            </w:r>
          </w:p>
        </w:tc>
      </w:tr>
      <w:tr w:rsidR="0035697C" w:rsidRPr="004A5A58" w:rsidTr="004A5A58">
        <w:tc>
          <w:tcPr>
            <w:tcW w:w="1566" w:type="dxa"/>
          </w:tcPr>
          <w:p w:rsidR="0035697C" w:rsidRPr="004A5A58" w:rsidRDefault="0035697C" w:rsidP="00B556CE">
            <w:pPr>
              <w:pStyle w:val="Sinespaciado"/>
              <w:jc w:val="both"/>
              <w:rPr>
                <w:rFonts w:ascii="Arial" w:hAnsi="Arial" w:cs="Arial"/>
              </w:rPr>
            </w:pPr>
            <w:r w:rsidRPr="004A5A58">
              <w:rPr>
                <w:rFonts w:ascii="Arial" w:hAnsi="Arial" w:cs="Arial"/>
              </w:rPr>
              <w:t>3Com</w:t>
            </w:r>
          </w:p>
        </w:tc>
        <w:tc>
          <w:tcPr>
            <w:tcW w:w="2965" w:type="dxa"/>
          </w:tcPr>
          <w:p w:rsidR="0035697C" w:rsidRPr="004A5A58" w:rsidRDefault="0035697C" w:rsidP="00B556CE">
            <w:pPr>
              <w:ind w:firstLineChars="100" w:firstLine="220"/>
              <w:jc w:val="both"/>
              <w:rPr>
                <w:rFonts w:ascii="Arial" w:hAnsi="Arial" w:cs="Arial"/>
              </w:rPr>
            </w:pPr>
            <w:r w:rsidRPr="004A5A58">
              <w:rPr>
                <w:rFonts w:ascii="Arial" w:hAnsi="Arial" w:cs="Arial"/>
              </w:rPr>
              <w:t>Baseline Switch 2920-SFP Plus</w:t>
            </w:r>
          </w:p>
        </w:tc>
        <w:tc>
          <w:tcPr>
            <w:tcW w:w="1276" w:type="dxa"/>
          </w:tcPr>
          <w:p w:rsidR="0035697C" w:rsidRPr="004A5A58" w:rsidRDefault="0035697C" w:rsidP="00B556CE">
            <w:pPr>
              <w:jc w:val="both"/>
              <w:rPr>
                <w:rFonts w:ascii="Arial" w:hAnsi="Arial" w:cs="Arial"/>
              </w:rPr>
            </w:pPr>
            <w:r w:rsidRPr="004A5A58">
              <w:rPr>
                <w:rFonts w:ascii="Arial" w:hAnsi="Arial" w:cs="Arial"/>
              </w:rPr>
              <w:t>3CRBSG2093</w:t>
            </w:r>
          </w:p>
        </w:tc>
        <w:tc>
          <w:tcPr>
            <w:tcW w:w="851" w:type="dxa"/>
          </w:tcPr>
          <w:p w:rsidR="0035697C" w:rsidRPr="004A5A58" w:rsidRDefault="0035697C" w:rsidP="00B556CE">
            <w:pPr>
              <w:pStyle w:val="Sinespaciado"/>
              <w:jc w:val="both"/>
              <w:rPr>
                <w:rFonts w:ascii="Arial" w:hAnsi="Arial" w:cs="Arial"/>
              </w:rPr>
            </w:pPr>
            <w:r w:rsidRPr="004A5A58">
              <w:rPr>
                <w:rFonts w:ascii="Arial" w:hAnsi="Arial" w:cs="Arial"/>
              </w:rPr>
              <w:t>3</w:t>
            </w:r>
          </w:p>
        </w:tc>
        <w:tc>
          <w:tcPr>
            <w:tcW w:w="1417" w:type="dxa"/>
          </w:tcPr>
          <w:p w:rsidR="0035697C" w:rsidRPr="004A5A58" w:rsidRDefault="0035697C" w:rsidP="00B556CE">
            <w:pPr>
              <w:pStyle w:val="Sinespaciado"/>
              <w:jc w:val="both"/>
              <w:rPr>
                <w:rFonts w:ascii="Arial" w:hAnsi="Arial" w:cs="Arial"/>
              </w:rPr>
            </w:pPr>
            <w:r w:rsidRPr="004A5A58">
              <w:rPr>
                <w:rFonts w:ascii="Arial" w:hAnsi="Arial" w:cs="Arial"/>
              </w:rPr>
              <w:t>1000 Mbps</w:t>
            </w:r>
          </w:p>
        </w:tc>
        <w:tc>
          <w:tcPr>
            <w:tcW w:w="1451" w:type="dxa"/>
          </w:tcPr>
          <w:p w:rsidR="0035697C" w:rsidRPr="004A5A58" w:rsidRDefault="0035697C" w:rsidP="00B556CE">
            <w:pPr>
              <w:pStyle w:val="Sinespaciado"/>
              <w:jc w:val="both"/>
              <w:rPr>
                <w:rFonts w:ascii="Arial" w:hAnsi="Arial" w:cs="Arial"/>
              </w:rPr>
            </w:pPr>
            <w:r w:rsidRPr="004A5A58">
              <w:rPr>
                <w:rFonts w:ascii="Arial" w:hAnsi="Arial" w:cs="Arial"/>
              </w:rPr>
              <w:t>16</w:t>
            </w:r>
          </w:p>
        </w:tc>
        <w:tc>
          <w:tcPr>
            <w:tcW w:w="1570" w:type="dxa"/>
          </w:tcPr>
          <w:p w:rsidR="0035697C" w:rsidRPr="004A5A58" w:rsidRDefault="0035697C" w:rsidP="00B556CE">
            <w:pPr>
              <w:pStyle w:val="Sinespaciado"/>
              <w:jc w:val="both"/>
              <w:rPr>
                <w:rFonts w:ascii="Arial" w:hAnsi="Arial" w:cs="Arial"/>
              </w:rPr>
            </w:pPr>
            <w:r w:rsidRPr="004A5A58">
              <w:rPr>
                <w:rFonts w:ascii="Arial" w:hAnsi="Arial" w:cs="Arial"/>
              </w:rPr>
              <w:t>1</w:t>
            </w:r>
          </w:p>
        </w:tc>
      </w:tr>
      <w:tr w:rsidR="0035697C" w:rsidRPr="004A5A58" w:rsidTr="004A5A58">
        <w:tc>
          <w:tcPr>
            <w:tcW w:w="1566" w:type="dxa"/>
          </w:tcPr>
          <w:p w:rsidR="0035697C" w:rsidRPr="004A5A58" w:rsidRDefault="0035697C" w:rsidP="00B556CE">
            <w:pPr>
              <w:pStyle w:val="Sinespaciado"/>
              <w:jc w:val="both"/>
              <w:rPr>
                <w:rFonts w:ascii="Arial" w:hAnsi="Arial" w:cs="Arial"/>
              </w:rPr>
            </w:pPr>
            <w:r w:rsidRPr="004A5A58">
              <w:rPr>
                <w:rFonts w:ascii="Arial" w:hAnsi="Arial" w:cs="Arial"/>
              </w:rPr>
              <w:t>Alcatel</w:t>
            </w:r>
          </w:p>
        </w:tc>
        <w:tc>
          <w:tcPr>
            <w:tcW w:w="2965" w:type="dxa"/>
          </w:tcPr>
          <w:p w:rsidR="0035697C" w:rsidRPr="004A5A58" w:rsidRDefault="0035697C" w:rsidP="00B556CE">
            <w:pPr>
              <w:ind w:firstLineChars="100" w:firstLine="220"/>
              <w:jc w:val="both"/>
              <w:rPr>
                <w:rFonts w:ascii="Arial" w:hAnsi="Arial" w:cs="Arial"/>
              </w:rPr>
            </w:pPr>
            <w:r w:rsidRPr="004A5A58">
              <w:rPr>
                <w:rFonts w:ascii="Arial" w:hAnsi="Arial" w:cs="Arial"/>
              </w:rPr>
              <w:t>OmniStack</w:t>
            </w:r>
          </w:p>
        </w:tc>
        <w:tc>
          <w:tcPr>
            <w:tcW w:w="1276" w:type="dxa"/>
          </w:tcPr>
          <w:p w:rsidR="0035697C" w:rsidRPr="004A5A58" w:rsidRDefault="0035697C" w:rsidP="00B556CE">
            <w:pPr>
              <w:jc w:val="both"/>
              <w:rPr>
                <w:rFonts w:ascii="Arial" w:hAnsi="Arial" w:cs="Arial"/>
              </w:rPr>
            </w:pPr>
            <w:r w:rsidRPr="004A5A58">
              <w:rPr>
                <w:rFonts w:ascii="Arial" w:hAnsi="Arial" w:cs="Arial"/>
              </w:rPr>
              <w:t>6124</w:t>
            </w:r>
          </w:p>
        </w:tc>
        <w:tc>
          <w:tcPr>
            <w:tcW w:w="851" w:type="dxa"/>
          </w:tcPr>
          <w:p w:rsidR="0035697C" w:rsidRPr="004A5A58" w:rsidRDefault="0035697C" w:rsidP="00B556CE">
            <w:pPr>
              <w:pStyle w:val="Sinespaciado"/>
              <w:jc w:val="both"/>
              <w:rPr>
                <w:rFonts w:ascii="Arial" w:hAnsi="Arial" w:cs="Arial"/>
              </w:rPr>
            </w:pPr>
            <w:r w:rsidRPr="004A5A58">
              <w:rPr>
                <w:rFonts w:ascii="Arial" w:hAnsi="Arial" w:cs="Arial"/>
              </w:rPr>
              <w:t>2</w:t>
            </w:r>
          </w:p>
        </w:tc>
        <w:tc>
          <w:tcPr>
            <w:tcW w:w="1417" w:type="dxa"/>
          </w:tcPr>
          <w:p w:rsidR="0035697C" w:rsidRPr="004A5A58" w:rsidRDefault="0035697C" w:rsidP="00B556CE">
            <w:pPr>
              <w:pStyle w:val="Sinespaciado"/>
              <w:jc w:val="both"/>
              <w:rPr>
                <w:rFonts w:ascii="Arial" w:hAnsi="Arial" w:cs="Arial"/>
              </w:rPr>
            </w:pPr>
            <w:r w:rsidRPr="004A5A58">
              <w:rPr>
                <w:rFonts w:ascii="Arial" w:hAnsi="Arial" w:cs="Arial"/>
              </w:rPr>
              <w:t>100 Mbps</w:t>
            </w:r>
          </w:p>
        </w:tc>
        <w:tc>
          <w:tcPr>
            <w:tcW w:w="1451" w:type="dxa"/>
          </w:tcPr>
          <w:p w:rsidR="0035697C" w:rsidRPr="004A5A58" w:rsidRDefault="0035697C" w:rsidP="00B556CE">
            <w:pPr>
              <w:pStyle w:val="Sinespaciado"/>
              <w:jc w:val="both"/>
              <w:rPr>
                <w:rFonts w:ascii="Arial" w:hAnsi="Arial" w:cs="Arial"/>
              </w:rPr>
            </w:pPr>
            <w:r w:rsidRPr="004A5A58">
              <w:rPr>
                <w:rFonts w:ascii="Arial" w:hAnsi="Arial" w:cs="Arial"/>
              </w:rPr>
              <w:t>24</w:t>
            </w:r>
          </w:p>
        </w:tc>
        <w:tc>
          <w:tcPr>
            <w:tcW w:w="1570" w:type="dxa"/>
          </w:tcPr>
          <w:p w:rsidR="0035697C" w:rsidRPr="004A5A58" w:rsidRDefault="0035697C" w:rsidP="00B556CE">
            <w:pPr>
              <w:pStyle w:val="Sinespaciado"/>
              <w:jc w:val="both"/>
              <w:rPr>
                <w:rFonts w:ascii="Arial" w:hAnsi="Arial" w:cs="Arial"/>
              </w:rPr>
            </w:pPr>
            <w:r w:rsidRPr="004A5A58">
              <w:rPr>
                <w:rFonts w:ascii="Arial" w:hAnsi="Arial" w:cs="Arial"/>
              </w:rPr>
              <w:t>1</w:t>
            </w:r>
          </w:p>
        </w:tc>
      </w:tr>
      <w:tr w:rsidR="0035697C" w:rsidRPr="004A5A58" w:rsidTr="004A5A58">
        <w:tc>
          <w:tcPr>
            <w:tcW w:w="1566" w:type="dxa"/>
          </w:tcPr>
          <w:p w:rsidR="0035697C" w:rsidRPr="004A5A58" w:rsidRDefault="0035697C" w:rsidP="00B556CE">
            <w:pPr>
              <w:pStyle w:val="Sinespaciado"/>
              <w:jc w:val="both"/>
              <w:rPr>
                <w:rFonts w:ascii="Arial" w:hAnsi="Arial" w:cs="Arial"/>
              </w:rPr>
            </w:pPr>
            <w:r w:rsidRPr="004A5A58">
              <w:rPr>
                <w:rFonts w:ascii="Arial" w:hAnsi="Arial" w:cs="Arial"/>
              </w:rPr>
              <w:t>Alcatel</w:t>
            </w:r>
          </w:p>
        </w:tc>
        <w:tc>
          <w:tcPr>
            <w:tcW w:w="2965" w:type="dxa"/>
          </w:tcPr>
          <w:p w:rsidR="0035697C" w:rsidRPr="004A5A58" w:rsidRDefault="0035697C" w:rsidP="00B556CE">
            <w:pPr>
              <w:ind w:firstLineChars="100" w:firstLine="220"/>
              <w:jc w:val="both"/>
              <w:rPr>
                <w:rFonts w:ascii="Arial" w:hAnsi="Arial" w:cs="Arial"/>
              </w:rPr>
            </w:pPr>
            <w:r w:rsidRPr="004A5A58">
              <w:rPr>
                <w:rFonts w:ascii="Arial" w:hAnsi="Arial" w:cs="Arial"/>
              </w:rPr>
              <w:t>OmniStack</w:t>
            </w:r>
          </w:p>
        </w:tc>
        <w:tc>
          <w:tcPr>
            <w:tcW w:w="1276" w:type="dxa"/>
          </w:tcPr>
          <w:p w:rsidR="0035697C" w:rsidRPr="004A5A58" w:rsidRDefault="0035697C" w:rsidP="00B556CE">
            <w:pPr>
              <w:jc w:val="both"/>
              <w:rPr>
                <w:rFonts w:ascii="Arial" w:hAnsi="Arial" w:cs="Arial"/>
              </w:rPr>
            </w:pPr>
            <w:r w:rsidRPr="004A5A58">
              <w:rPr>
                <w:rFonts w:ascii="Arial" w:hAnsi="Arial" w:cs="Arial"/>
              </w:rPr>
              <w:t>6148</w:t>
            </w:r>
          </w:p>
        </w:tc>
        <w:tc>
          <w:tcPr>
            <w:tcW w:w="851" w:type="dxa"/>
          </w:tcPr>
          <w:p w:rsidR="0035697C" w:rsidRPr="004A5A58" w:rsidRDefault="0035697C" w:rsidP="00B556CE">
            <w:pPr>
              <w:pStyle w:val="Sinespaciado"/>
              <w:jc w:val="both"/>
              <w:rPr>
                <w:rFonts w:ascii="Arial" w:hAnsi="Arial" w:cs="Arial"/>
              </w:rPr>
            </w:pPr>
            <w:r w:rsidRPr="004A5A58">
              <w:rPr>
                <w:rFonts w:ascii="Arial" w:hAnsi="Arial" w:cs="Arial"/>
              </w:rPr>
              <w:t>2</w:t>
            </w:r>
          </w:p>
        </w:tc>
        <w:tc>
          <w:tcPr>
            <w:tcW w:w="1417" w:type="dxa"/>
          </w:tcPr>
          <w:p w:rsidR="0035697C" w:rsidRPr="004A5A58" w:rsidRDefault="0035697C" w:rsidP="00B556CE">
            <w:pPr>
              <w:pStyle w:val="Sinespaciado"/>
              <w:jc w:val="both"/>
              <w:rPr>
                <w:rFonts w:ascii="Arial" w:hAnsi="Arial" w:cs="Arial"/>
              </w:rPr>
            </w:pPr>
            <w:r w:rsidRPr="004A5A58">
              <w:rPr>
                <w:rFonts w:ascii="Arial" w:hAnsi="Arial" w:cs="Arial"/>
              </w:rPr>
              <w:t>100 Mbps</w:t>
            </w:r>
          </w:p>
        </w:tc>
        <w:tc>
          <w:tcPr>
            <w:tcW w:w="1451" w:type="dxa"/>
          </w:tcPr>
          <w:p w:rsidR="0035697C" w:rsidRPr="004A5A58" w:rsidRDefault="0035697C" w:rsidP="00B556CE">
            <w:pPr>
              <w:pStyle w:val="Sinespaciado"/>
              <w:jc w:val="both"/>
              <w:rPr>
                <w:rFonts w:ascii="Arial" w:hAnsi="Arial" w:cs="Arial"/>
              </w:rPr>
            </w:pPr>
            <w:r w:rsidRPr="004A5A58">
              <w:rPr>
                <w:rFonts w:ascii="Arial" w:hAnsi="Arial" w:cs="Arial"/>
              </w:rPr>
              <w:t>48</w:t>
            </w:r>
          </w:p>
        </w:tc>
        <w:tc>
          <w:tcPr>
            <w:tcW w:w="1570" w:type="dxa"/>
          </w:tcPr>
          <w:p w:rsidR="0035697C" w:rsidRPr="004A5A58" w:rsidRDefault="0035697C" w:rsidP="00B556CE">
            <w:pPr>
              <w:pStyle w:val="Sinespaciado"/>
              <w:jc w:val="both"/>
              <w:rPr>
                <w:rFonts w:ascii="Arial" w:hAnsi="Arial" w:cs="Arial"/>
              </w:rPr>
            </w:pPr>
            <w:r w:rsidRPr="004A5A58">
              <w:rPr>
                <w:rFonts w:ascii="Arial" w:hAnsi="Arial" w:cs="Arial"/>
              </w:rPr>
              <w:t>1</w:t>
            </w:r>
          </w:p>
        </w:tc>
      </w:tr>
      <w:tr w:rsidR="0035697C" w:rsidRPr="004A5A58" w:rsidTr="004A5A58">
        <w:tc>
          <w:tcPr>
            <w:tcW w:w="1566" w:type="dxa"/>
          </w:tcPr>
          <w:p w:rsidR="0035697C" w:rsidRPr="004A5A58" w:rsidRDefault="0035697C" w:rsidP="00B556CE">
            <w:pPr>
              <w:pStyle w:val="Sinespaciado"/>
              <w:jc w:val="both"/>
              <w:rPr>
                <w:rFonts w:ascii="Arial" w:hAnsi="Arial" w:cs="Arial"/>
              </w:rPr>
            </w:pPr>
            <w:r w:rsidRPr="004A5A58">
              <w:rPr>
                <w:rFonts w:ascii="Arial" w:hAnsi="Arial" w:cs="Arial"/>
              </w:rPr>
              <w:t>Hewlett-Packard</w:t>
            </w:r>
          </w:p>
        </w:tc>
        <w:tc>
          <w:tcPr>
            <w:tcW w:w="2965" w:type="dxa"/>
          </w:tcPr>
          <w:p w:rsidR="0035697C" w:rsidRPr="004A5A58" w:rsidRDefault="0035697C" w:rsidP="00B556CE">
            <w:pPr>
              <w:ind w:firstLineChars="100" w:firstLine="220"/>
              <w:jc w:val="both"/>
              <w:rPr>
                <w:rFonts w:ascii="Arial" w:hAnsi="Arial" w:cs="Arial"/>
              </w:rPr>
            </w:pPr>
            <w:r w:rsidRPr="004A5A58">
              <w:rPr>
                <w:rFonts w:ascii="Arial" w:hAnsi="Arial" w:cs="Arial"/>
              </w:rPr>
              <w:t>1910-24-PoE+</w:t>
            </w:r>
          </w:p>
        </w:tc>
        <w:tc>
          <w:tcPr>
            <w:tcW w:w="1276" w:type="dxa"/>
          </w:tcPr>
          <w:p w:rsidR="0035697C" w:rsidRPr="004A5A58" w:rsidRDefault="0035697C" w:rsidP="00B556CE">
            <w:pPr>
              <w:jc w:val="both"/>
              <w:rPr>
                <w:rFonts w:ascii="Arial" w:hAnsi="Arial" w:cs="Arial"/>
              </w:rPr>
            </w:pPr>
            <w:r w:rsidRPr="004A5A58">
              <w:rPr>
                <w:rFonts w:ascii="Arial" w:hAnsi="Arial" w:cs="Arial"/>
              </w:rPr>
              <w:t>JG539A</w:t>
            </w:r>
          </w:p>
        </w:tc>
        <w:tc>
          <w:tcPr>
            <w:tcW w:w="851" w:type="dxa"/>
          </w:tcPr>
          <w:p w:rsidR="0035697C" w:rsidRPr="004A5A58" w:rsidRDefault="0035697C" w:rsidP="00B556CE">
            <w:pPr>
              <w:pStyle w:val="Sinespaciado"/>
              <w:jc w:val="both"/>
              <w:rPr>
                <w:rFonts w:ascii="Arial" w:hAnsi="Arial" w:cs="Arial"/>
              </w:rPr>
            </w:pPr>
            <w:r w:rsidRPr="004A5A58">
              <w:rPr>
                <w:rFonts w:ascii="Arial" w:hAnsi="Arial" w:cs="Arial"/>
              </w:rPr>
              <w:t>3</w:t>
            </w:r>
          </w:p>
        </w:tc>
        <w:tc>
          <w:tcPr>
            <w:tcW w:w="1417" w:type="dxa"/>
          </w:tcPr>
          <w:p w:rsidR="0035697C" w:rsidRPr="004A5A58" w:rsidRDefault="0035697C" w:rsidP="00B556CE">
            <w:pPr>
              <w:pStyle w:val="Sinespaciado"/>
              <w:jc w:val="both"/>
              <w:rPr>
                <w:rFonts w:ascii="Arial" w:hAnsi="Arial" w:cs="Arial"/>
              </w:rPr>
            </w:pPr>
            <w:r w:rsidRPr="004A5A58">
              <w:rPr>
                <w:rFonts w:ascii="Arial" w:hAnsi="Arial" w:cs="Arial"/>
              </w:rPr>
              <w:t>1000 Mbps</w:t>
            </w:r>
          </w:p>
        </w:tc>
        <w:tc>
          <w:tcPr>
            <w:tcW w:w="1451" w:type="dxa"/>
          </w:tcPr>
          <w:p w:rsidR="0035697C" w:rsidRPr="004A5A58" w:rsidRDefault="0035697C" w:rsidP="00B556CE">
            <w:pPr>
              <w:pStyle w:val="Sinespaciado"/>
              <w:jc w:val="both"/>
              <w:rPr>
                <w:rFonts w:ascii="Arial" w:hAnsi="Arial" w:cs="Arial"/>
              </w:rPr>
            </w:pPr>
            <w:r w:rsidRPr="004A5A58">
              <w:rPr>
                <w:rFonts w:ascii="Arial" w:hAnsi="Arial" w:cs="Arial"/>
              </w:rPr>
              <w:t>24</w:t>
            </w:r>
          </w:p>
        </w:tc>
        <w:tc>
          <w:tcPr>
            <w:tcW w:w="1570" w:type="dxa"/>
          </w:tcPr>
          <w:p w:rsidR="0035697C" w:rsidRPr="004A5A58" w:rsidRDefault="0035697C" w:rsidP="00B556CE">
            <w:pPr>
              <w:pStyle w:val="Sinespaciado"/>
              <w:jc w:val="both"/>
              <w:rPr>
                <w:rFonts w:ascii="Arial" w:hAnsi="Arial" w:cs="Arial"/>
              </w:rPr>
            </w:pPr>
            <w:r w:rsidRPr="004A5A58">
              <w:rPr>
                <w:rFonts w:ascii="Arial" w:hAnsi="Arial" w:cs="Arial"/>
              </w:rPr>
              <w:t>1</w:t>
            </w:r>
          </w:p>
        </w:tc>
      </w:tr>
      <w:tr w:rsidR="0035697C" w:rsidRPr="004A5A58" w:rsidTr="004A5A58">
        <w:tc>
          <w:tcPr>
            <w:tcW w:w="1566" w:type="dxa"/>
          </w:tcPr>
          <w:p w:rsidR="0035697C" w:rsidRPr="004A5A58" w:rsidRDefault="0035697C" w:rsidP="00B556CE">
            <w:pPr>
              <w:pStyle w:val="Sinespaciado"/>
              <w:jc w:val="both"/>
              <w:rPr>
                <w:rFonts w:ascii="Arial" w:hAnsi="Arial" w:cs="Arial"/>
              </w:rPr>
            </w:pPr>
            <w:r w:rsidRPr="004A5A58">
              <w:rPr>
                <w:rFonts w:ascii="Arial" w:hAnsi="Arial" w:cs="Arial"/>
              </w:rPr>
              <w:t>Hewlett-Packard</w:t>
            </w:r>
          </w:p>
        </w:tc>
        <w:tc>
          <w:tcPr>
            <w:tcW w:w="2965" w:type="dxa"/>
          </w:tcPr>
          <w:p w:rsidR="0035697C" w:rsidRPr="004A5A58" w:rsidRDefault="0035697C" w:rsidP="00B556CE">
            <w:pPr>
              <w:ind w:firstLineChars="100" w:firstLine="220"/>
              <w:jc w:val="both"/>
              <w:rPr>
                <w:rFonts w:ascii="Arial" w:hAnsi="Arial" w:cs="Arial"/>
              </w:rPr>
            </w:pPr>
            <w:r w:rsidRPr="004A5A58">
              <w:rPr>
                <w:rFonts w:ascii="Arial" w:hAnsi="Arial" w:cs="Arial"/>
              </w:rPr>
              <w:t>ProCurve 2910AL</w:t>
            </w:r>
          </w:p>
        </w:tc>
        <w:tc>
          <w:tcPr>
            <w:tcW w:w="1276" w:type="dxa"/>
          </w:tcPr>
          <w:p w:rsidR="0035697C" w:rsidRPr="004A5A58" w:rsidRDefault="0035697C" w:rsidP="00B556CE">
            <w:pPr>
              <w:jc w:val="both"/>
              <w:rPr>
                <w:rFonts w:ascii="Arial" w:hAnsi="Arial" w:cs="Arial"/>
              </w:rPr>
            </w:pPr>
            <w:r w:rsidRPr="004A5A58">
              <w:rPr>
                <w:rFonts w:ascii="Arial" w:hAnsi="Arial" w:cs="Arial"/>
              </w:rPr>
              <w:t>J9147A</w:t>
            </w:r>
          </w:p>
        </w:tc>
        <w:tc>
          <w:tcPr>
            <w:tcW w:w="851" w:type="dxa"/>
          </w:tcPr>
          <w:p w:rsidR="0035697C" w:rsidRPr="004A5A58" w:rsidRDefault="0035697C" w:rsidP="00B556CE">
            <w:pPr>
              <w:pStyle w:val="Sinespaciado"/>
              <w:jc w:val="both"/>
              <w:rPr>
                <w:rFonts w:ascii="Arial" w:hAnsi="Arial" w:cs="Arial"/>
              </w:rPr>
            </w:pPr>
            <w:r w:rsidRPr="004A5A58">
              <w:rPr>
                <w:rFonts w:ascii="Arial" w:hAnsi="Arial" w:cs="Arial"/>
              </w:rPr>
              <w:t>3</w:t>
            </w:r>
          </w:p>
        </w:tc>
        <w:tc>
          <w:tcPr>
            <w:tcW w:w="1417" w:type="dxa"/>
          </w:tcPr>
          <w:p w:rsidR="0035697C" w:rsidRPr="004A5A58" w:rsidRDefault="0035697C" w:rsidP="00B556CE">
            <w:pPr>
              <w:pStyle w:val="Sinespaciado"/>
              <w:jc w:val="both"/>
              <w:rPr>
                <w:rFonts w:ascii="Arial" w:hAnsi="Arial" w:cs="Arial"/>
              </w:rPr>
            </w:pPr>
            <w:r w:rsidRPr="004A5A58">
              <w:rPr>
                <w:rFonts w:ascii="Arial" w:hAnsi="Arial" w:cs="Arial"/>
              </w:rPr>
              <w:t>1000 Mbps</w:t>
            </w:r>
          </w:p>
        </w:tc>
        <w:tc>
          <w:tcPr>
            <w:tcW w:w="1451" w:type="dxa"/>
          </w:tcPr>
          <w:p w:rsidR="0035697C" w:rsidRPr="004A5A58" w:rsidRDefault="0035697C" w:rsidP="00B556CE">
            <w:pPr>
              <w:pStyle w:val="Sinespaciado"/>
              <w:jc w:val="both"/>
              <w:rPr>
                <w:rFonts w:ascii="Arial" w:hAnsi="Arial" w:cs="Arial"/>
              </w:rPr>
            </w:pPr>
            <w:r w:rsidRPr="004A5A58">
              <w:rPr>
                <w:rFonts w:ascii="Arial" w:hAnsi="Arial" w:cs="Arial"/>
              </w:rPr>
              <w:t>48</w:t>
            </w:r>
          </w:p>
        </w:tc>
        <w:tc>
          <w:tcPr>
            <w:tcW w:w="1570" w:type="dxa"/>
          </w:tcPr>
          <w:p w:rsidR="0035697C" w:rsidRPr="004A5A58" w:rsidRDefault="0035697C" w:rsidP="00B556CE">
            <w:pPr>
              <w:pStyle w:val="Sinespaciado"/>
              <w:jc w:val="both"/>
              <w:rPr>
                <w:rFonts w:ascii="Arial" w:hAnsi="Arial" w:cs="Arial"/>
              </w:rPr>
            </w:pPr>
            <w:r w:rsidRPr="004A5A58">
              <w:rPr>
                <w:rFonts w:ascii="Arial" w:hAnsi="Arial" w:cs="Arial"/>
              </w:rPr>
              <w:t>1</w:t>
            </w:r>
          </w:p>
        </w:tc>
      </w:tr>
      <w:tr w:rsidR="0035697C" w:rsidRPr="004A5A58" w:rsidTr="004A5A58">
        <w:tc>
          <w:tcPr>
            <w:tcW w:w="1566" w:type="dxa"/>
          </w:tcPr>
          <w:p w:rsidR="0035697C" w:rsidRPr="004A5A58" w:rsidRDefault="0035697C" w:rsidP="00B556CE">
            <w:pPr>
              <w:pStyle w:val="Sinespaciado"/>
              <w:jc w:val="both"/>
              <w:rPr>
                <w:rFonts w:ascii="Arial" w:hAnsi="Arial" w:cs="Arial"/>
              </w:rPr>
            </w:pPr>
            <w:r w:rsidRPr="004A5A58">
              <w:rPr>
                <w:rFonts w:ascii="Arial" w:hAnsi="Arial" w:cs="Arial"/>
              </w:rPr>
              <w:t>Hewlett-Packard</w:t>
            </w:r>
          </w:p>
        </w:tc>
        <w:tc>
          <w:tcPr>
            <w:tcW w:w="2965" w:type="dxa"/>
          </w:tcPr>
          <w:p w:rsidR="0035697C" w:rsidRPr="004A5A58" w:rsidRDefault="0035697C" w:rsidP="00B556CE">
            <w:pPr>
              <w:ind w:firstLineChars="100" w:firstLine="220"/>
              <w:jc w:val="both"/>
              <w:rPr>
                <w:rFonts w:ascii="Arial" w:hAnsi="Arial" w:cs="Arial"/>
              </w:rPr>
            </w:pPr>
            <w:r w:rsidRPr="004A5A58">
              <w:rPr>
                <w:rFonts w:ascii="Arial" w:hAnsi="Arial" w:cs="Arial"/>
              </w:rPr>
              <w:t>V1910</w:t>
            </w:r>
          </w:p>
        </w:tc>
        <w:tc>
          <w:tcPr>
            <w:tcW w:w="1276" w:type="dxa"/>
          </w:tcPr>
          <w:p w:rsidR="0035697C" w:rsidRPr="004A5A58" w:rsidRDefault="0035697C" w:rsidP="00B556CE">
            <w:pPr>
              <w:jc w:val="both"/>
              <w:rPr>
                <w:rFonts w:ascii="Arial" w:hAnsi="Arial" w:cs="Arial"/>
              </w:rPr>
            </w:pPr>
            <w:r w:rsidRPr="004A5A58">
              <w:rPr>
                <w:rFonts w:ascii="Arial" w:hAnsi="Arial" w:cs="Arial"/>
              </w:rPr>
              <w:t>JE009A</w:t>
            </w:r>
          </w:p>
        </w:tc>
        <w:tc>
          <w:tcPr>
            <w:tcW w:w="851" w:type="dxa"/>
          </w:tcPr>
          <w:p w:rsidR="0035697C" w:rsidRPr="004A5A58" w:rsidRDefault="0035697C" w:rsidP="00B556CE">
            <w:pPr>
              <w:pStyle w:val="Sinespaciado"/>
              <w:jc w:val="both"/>
              <w:rPr>
                <w:rFonts w:ascii="Arial" w:hAnsi="Arial" w:cs="Arial"/>
              </w:rPr>
            </w:pPr>
            <w:r w:rsidRPr="004A5A58">
              <w:rPr>
                <w:rFonts w:ascii="Arial" w:hAnsi="Arial" w:cs="Arial"/>
              </w:rPr>
              <w:t>3</w:t>
            </w:r>
          </w:p>
        </w:tc>
        <w:tc>
          <w:tcPr>
            <w:tcW w:w="1417" w:type="dxa"/>
          </w:tcPr>
          <w:p w:rsidR="0035697C" w:rsidRPr="004A5A58" w:rsidRDefault="0035697C" w:rsidP="00B556CE">
            <w:pPr>
              <w:pStyle w:val="Sinespaciado"/>
              <w:jc w:val="both"/>
              <w:rPr>
                <w:rFonts w:ascii="Arial" w:hAnsi="Arial" w:cs="Arial"/>
              </w:rPr>
            </w:pPr>
            <w:r w:rsidRPr="004A5A58">
              <w:rPr>
                <w:rFonts w:ascii="Arial" w:hAnsi="Arial" w:cs="Arial"/>
              </w:rPr>
              <w:t>1000 Mbps</w:t>
            </w:r>
          </w:p>
        </w:tc>
        <w:tc>
          <w:tcPr>
            <w:tcW w:w="1451" w:type="dxa"/>
          </w:tcPr>
          <w:p w:rsidR="0035697C" w:rsidRPr="004A5A58" w:rsidRDefault="0035697C" w:rsidP="00B556CE">
            <w:pPr>
              <w:pStyle w:val="Sinespaciado"/>
              <w:jc w:val="both"/>
              <w:rPr>
                <w:rFonts w:ascii="Arial" w:hAnsi="Arial" w:cs="Arial"/>
              </w:rPr>
            </w:pPr>
            <w:r w:rsidRPr="004A5A58">
              <w:rPr>
                <w:rFonts w:ascii="Arial" w:hAnsi="Arial" w:cs="Arial"/>
              </w:rPr>
              <w:t>48</w:t>
            </w:r>
          </w:p>
        </w:tc>
        <w:tc>
          <w:tcPr>
            <w:tcW w:w="1570" w:type="dxa"/>
          </w:tcPr>
          <w:p w:rsidR="0035697C" w:rsidRPr="004A5A58" w:rsidRDefault="0035697C" w:rsidP="00B556CE">
            <w:pPr>
              <w:pStyle w:val="Sinespaciado"/>
              <w:jc w:val="both"/>
              <w:rPr>
                <w:rFonts w:ascii="Arial" w:hAnsi="Arial" w:cs="Arial"/>
              </w:rPr>
            </w:pPr>
            <w:r w:rsidRPr="004A5A58">
              <w:rPr>
                <w:rFonts w:ascii="Arial" w:hAnsi="Arial" w:cs="Arial"/>
              </w:rPr>
              <w:t>7</w:t>
            </w:r>
          </w:p>
        </w:tc>
      </w:tr>
      <w:tr w:rsidR="0035697C" w:rsidRPr="004A5A58" w:rsidTr="004A5A58">
        <w:tc>
          <w:tcPr>
            <w:tcW w:w="1566" w:type="dxa"/>
          </w:tcPr>
          <w:p w:rsidR="0035697C" w:rsidRPr="004A5A58" w:rsidRDefault="0035697C" w:rsidP="00B556CE">
            <w:pPr>
              <w:pStyle w:val="Sinespaciado"/>
              <w:jc w:val="both"/>
              <w:rPr>
                <w:rFonts w:ascii="Arial" w:hAnsi="Arial" w:cs="Arial"/>
              </w:rPr>
            </w:pPr>
            <w:r w:rsidRPr="004A5A58">
              <w:rPr>
                <w:rFonts w:ascii="Arial" w:hAnsi="Arial" w:cs="Arial"/>
              </w:rPr>
              <w:t>Hewlett-Packard</w:t>
            </w:r>
          </w:p>
        </w:tc>
        <w:tc>
          <w:tcPr>
            <w:tcW w:w="2965" w:type="dxa"/>
          </w:tcPr>
          <w:p w:rsidR="0035697C" w:rsidRPr="004A5A58" w:rsidRDefault="0035697C" w:rsidP="00B556CE">
            <w:pPr>
              <w:ind w:firstLineChars="100" w:firstLine="220"/>
              <w:jc w:val="both"/>
              <w:rPr>
                <w:rFonts w:ascii="Arial" w:hAnsi="Arial" w:cs="Arial"/>
              </w:rPr>
            </w:pPr>
            <w:r w:rsidRPr="004A5A58">
              <w:rPr>
                <w:rFonts w:ascii="Arial" w:hAnsi="Arial" w:cs="Arial"/>
              </w:rPr>
              <w:t>V1920</w:t>
            </w:r>
          </w:p>
        </w:tc>
        <w:tc>
          <w:tcPr>
            <w:tcW w:w="1276" w:type="dxa"/>
          </w:tcPr>
          <w:p w:rsidR="0035697C" w:rsidRPr="004A5A58" w:rsidRDefault="0035697C" w:rsidP="00B556CE">
            <w:pPr>
              <w:jc w:val="both"/>
              <w:rPr>
                <w:rFonts w:ascii="Arial" w:hAnsi="Arial" w:cs="Arial"/>
              </w:rPr>
            </w:pPr>
            <w:r w:rsidRPr="004A5A58">
              <w:rPr>
                <w:rFonts w:ascii="Arial" w:hAnsi="Arial" w:cs="Arial"/>
              </w:rPr>
              <w:t>JG927A</w:t>
            </w:r>
          </w:p>
        </w:tc>
        <w:tc>
          <w:tcPr>
            <w:tcW w:w="851" w:type="dxa"/>
          </w:tcPr>
          <w:p w:rsidR="0035697C" w:rsidRPr="004A5A58" w:rsidRDefault="0035697C" w:rsidP="00B556CE">
            <w:pPr>
              <w:pStyle w:val="Sinespaciado"/>
              <w:jc w:val="both"/>
              <w:rPr>
                <w:rFonts w:ascii="Arial" w:hAnsi="Arial" w:cs="Arial"/>
              </w:rPr>
            </w:pPr>
            <w:r w:rsidRPr="004A5A58">
              <w:rPr>
                <w:rFonts w:ascii="Arial" w:hAnsi="Arial" w:cs="Arial"/>
              </w:rPr>
              <w:t>3</w:t>
            </w:r>
          </w:p>
        </w:tc>
        <w:tc>
          <w:tcPr>
            <w:tcW w:w="1417" w:type="dxa"/>
          </w:tcPr>
          <w:p w:rsidR="0035697C" w:rsidRPr="004A5A58" w:rsidRDefault="0035697C" w:rsidP="00B556CE">
            <w:pPr>
              <w:pStyle w:val="Sinespaciado"/>
              <w:jc w:val="both"/>
              <w:rPr>
                <w:rFonts w:ascii="Arial" w:hAnsi="Arial" w:cs="Arial"/>
              </w:rPr>
            </w:pPr>
            <w:r w:rsidRPr="004A5A58">
              <w:rPr>
                <w:rFonts w:ascii="Arial" w:hAnsi="Arial" w:cs="Arial"/>
              </w:rPr>
              <w:t>1000 Mbps</w:t>
            </w:r>
          </w:p>
        </w:tc>
        <w:tc>
          <w:tcPr>
            <w:tcW w:w="1451" w:type="dxa"/>
          </w:tcPr>
          <w:p w:rsidR="0035697C" w:rsidRPr="004A5A58" w:rsidRDefault="0035697C" w:rsidP="00B556CE">
            <w:pPr>
              <w:pStyle w:val="Sinespaciado"/>
              <w:jc w:val="both"/>
              <w:rPr>
                <w:rFonts w:ascii="Arial" w:hAnsi="Arial" w:cs="Arial"/>
              </w:rPr>
            </w:pPr>
            <w:r w:rsidRPr="004A5A58">
              <w:rPr>
                <w:rFonts w:ascii="Arial" w:hAnsi="Arial" w:cs="Arial"/>
              </w:rPr>
              <w:t>48</w:t>
            </w:r>
          </w:p>
        </w:tc>
        <w:tc>
          <w:tcPr>
            <w:tcW w:w="1570" w:type="dxa"/>
          </w:tcPr>
          <w:p w:rsidR="0035697C" w:rsidRPr="004A5A58" w:rsidRDefault="0035697C" w:rsidP="00B556CE">
            <w:pPr>
              <w:pStyle w:val="Sinespaciado"/>
              <w:jc w:val="both"/>
              <w:rPr>
                <w:rFonts w:ascii="Arial" w:hAnsi="Arial" w:cs="Arial"/>
              </w:rPr>
            </w:pPr>
            <w:r w:rsidRPr="004A5A58">
              <w:rPr>
                <w:rFonts w:ascii="Arial" w:hAnsi="Arial" w:cs="Arial"/>
              </w:rPr>
              <w:t>2</w:t>
            </w:r>
          </w:p>
        </w:tc>
      </w:tr>
      <w:tr w:rsidR="0035697C" w:rsidRPr="004A5A58" w:rsidTr="004A5A58">
        <w:tc>
          <w:tcPr>
            <w:tcW w:w="1566" w:type="dxa"/>
          </w:tcPr>
          <w:p w:rsidR="0035697C" w:rsidRPr="004A5A58" w:rsidRDefault="0035697C" w:rsidP="00B556CE">
            <w:pPr>
              <w:pStyle w:val="Sinespaciado"/>
              <w:jc w:val="both"/>
              <w:rPr>
                <w:rFonts w:ascii="Arial" w:hAnsi="Arial" w:cs="Arial"/>
              </w:rPr>
            </w:pPr>
            <w:r w:rsidRPr="004A5A58">
              <w:rPr>
                <w:rFonts w:ascii="Arial" w:hAnsi="Arial" w:cs="Arial"/>
              </w:rPr>
              <w:t>TP-Link</w:t>
            </w:r>
          </w:p>
        </w:tc>
        <w:tc>
          <w:tcPr>
            <w:tcW w:w="2965" w:type="dxa"/>
          </w:tcPr>
          <w:p w:rsidR="0035697C" w:rsidRPr="004A5A58" w:rsidRDefault="0035697C" w:rsidP="00B556CE">
            <w:pPr>
              <w:ind w:firstLineChars="100" w:firstLine="220"/>
              <w:jc w:val="both"/>
              <w:rPr>
                <w:rFonts w:ascii="Arial" w:hAnsi="Arial" w:cs="Arial"/>
              </w:rPr>
            </w:pPr>
            <w:r w:rsidRPr="004A5A58">
              <w:rPr>
                <w:rFonts w:ascii="Arial" w:hAnsi="Arial" w:cs="Arial"/>
              </w:rPr>
              <w:t>Gigabit Ethernet Desktop Switch</w:t>
            </w:r>
          </w:p>
        </w:tc>
        <w:tc>
          <w:tcPr>
            <w:tcW w:w="1276" w:type="dxa"/>
          </w:tcPr>
          <w:p w:rsidR="0035697C" w:rsidRPr="004A5A58" w:rsidRDefault="0035697C" w:rsidP="00B556CE">
            <w:pPr>
              <w:jc w:val="both"/>
              <w:rPr>
                <w:rFonts w:ascii="Arial" w:hAnsi="Arial" w:cs="Arial"/>
              </w:rPr>
            </w:pPr>
            <w:r w:rsidRPr="004A5A58">
              <w:rPr>
                <w:rFonts w:ascii="Arial" w:hAnsi="Arial" w:cs="Arial"/>
              </w:rPr>
              <w:t>TL-SG1008D</w:t>
            </w:r>
          </w:p>
        </w:tc>
        <w:tc>
          <w:tcPr>
            <w:tcW w:w="851" w:type="dxa"/>
          </w:tcPr>
          <w:p w:rsidR="0035697C" w:rsidRPr="004A5A58" w:rsidRDefault="0035697C" w:rsidP="00B556CE">
            <w:pPr>
              <w:pStyle w:val="Sinespaciado"/>
              <w:jc w:val="both"/>
              <w:rPr>
                <w:rFonts w:ascii="Arial" w:hAnsi="Arial" w:cs="Arial"/>
              </w:rPr>
            </w:pPr>
            <w:r w:rsidRPr="004A5A58">
              <w:rPr>
                <w:rFonts w:ascii="Arial" w:hAnsi="Arial" w:cs="Arial"/>
              </w:rPr>
              <w:t>2</w:t>
            </w:r>
          </w:p>
        </w:tc>
        <w:tc>
          <w:tcPr>
            <w:tcW w:w="1417" w:type="dxa"/>
          </w:tcPr>
          <w:p w:rsidR="0035697C" w:rsidRPr="004A5A58" w:rsidRDefault="0035697C" w:rsidP="00B556CE">
            <w:pPr>
              <w:pStyle w:val="Sinespaciado"/>
              <w:jc w:val="both"/>
              <w:rPr>
                <w:rFonts w:ascii="Arial" w:hAnsi="Arial" w:cs="Arial"/>
              </w:rPr>
            </w:pPr>
            <w:r w:rsidRPr="004A5A58">
              <w:rPr>
                <w:rFonts w:ascii="Arial" w:hAnsi="Arial" w:cs="Arial"/>
              </w:rPr>
              <w:t>1000 Mbps</w:t>
            </w:r>
          </w:p>
        </w:tc>
        <w:tc>
          <w:tcPr>
            <w:tcW w:w="1451" w:type="dxa"/>
          </w:tcPr>
          <w:p w:rsidR="0035697C" w:rsidRPr="004A5A58" w:rsidRDefault="0035697C" w:rsidP="00B556CE">
            <w:pPr>
              <w:pStyle w:val="Sinespaciado"/>
              <w:jc w:val="both"/>
              <w:rPr>
                <w:rFonts w:ascii="Arial" w:hAnsi="Arial" w:cs="Arial"/>
              </w:rPr>
            </w:pPr>
            <w:r w:rsidRPr="004A5A58">
              <w:rPr>
                <w:rFonts w:ascii="Arial" w:hAnsi="Arial" w:cs="Arial"/>
              </w:rPr>
              <w:t>8</w:t>
            </w:r>
          </w:p>
        </w:tc>
        <w:tc>
          <w:tcPr>
            <w:tcW w:w="1570" w:type="dxa"/>
          </w:tcPr>
          <w:p w:rsidR="0035697C" w:rsidRPr="004A5A58" w:rsidRDefault="0035697C" w:rsidP="00B556CE">
            <w:pPr>
              <w:pStyle w:val="Sinespaciado"/>
              <w:jc w:val="both"/>
              <w:rPr>
                <w:rFonts w:ascii="Arial" w:hAnsi="Arial" w:cs="Arial"/>
              </w:rPr>
            </w:pPr>
            <w:r w:rsidRPr="004A5A58">
              <w:rPr>
                <w:rFonts w:ascii="Arial" w:hAnsi="Arial" w:cs="Arial"/>
              </w:rPr>
              <w:t>3</w:t>
            </w:r>
          </w:p>
        </w:tc>
      </w:tr>
      <w:tr w:rsidR="0035697C" w:rsidRPr="004A5A58" w:rsidTr="004A5A58">
        <w:tc>
          <w:tcPr>
            <w:tcW w:w="1566" w:type="dxa"/>
          </w:tcPr>
          <w:p w:rsidR="0035697C" w:rsidRPr="004A5A58" w:rsidRDefault="0035697C" w:rsidP="00B556CE">
            <w:pPr>
              <w:pStyle w:val="Sinespaciado"/>
              <w:jc w:val="both"/>
              <w:rPr>
                <w:rFonts w:ascii="Arial" w:hAnsi="Arial" w:cs="Arial"/>
              </w:rPr>
            </w:pPr>
            <w:r w:rsidRPr="004A5A58">
              <w:rPr>
                <w:rFonts w:ascii="Arial" w:hAnsi="Arial" w:cs="Arial"/>
              </w:rPr>
              <w:t>TP-Link</w:t>
            </w:r>
          </w:p>
        </w:tc>
        <w:tc>
          <w:tcPr>
            <w:tcW w:w="2965" w:type="dxa"/>
          </w:tcPr>
          <w:p w:rsidR="0035697C" w:rsidRPr="004A5A58" w:rsidRDefault="0035697C" w:rsidP="00B556CE">
            <w:pPr>
              <w:ind w:firstLineChars="100" w:firstLine="220"/>
              <w:jc w:val="both"/>
              <w:rPr>
                <w:rFonts w:ascii="Arial" w:hAnsi="Arial" w:cs="Arial"/>
              </w:rPr>
            </w:pPr>
            <w:r w:rsidRPr="004A5A58">
              <w:rPr>
                <w:rFonts w:ascii="Arial" w:hAnsi="Arial" w:cs="Arial"/>
              </w:rPr>
              <w:t>24-Port Gigabit Switch</w:t>
            </w:r>
          </w:p>
        </w:tc>
        <w:tc>
          <w:tcPr>
            <w:tcW w:w="1276" w:type="dxa"/>
          </w:tcPr>
          <w:p w:rsidR="0035697C" w:rsidRPr="004A5A58" w:rsidRDefault="0035697C" w:rsidP="00B556CE">
            <w:pPr>
              <w:jc w:val="both"/>
              <w:rPr>
                <w:rFonts w:ascii="Arial" w:hAnsi="Arial" w:cs="Arial"/>
              </w:rPr>
            </w:pPr>
            <w:r w:rsidRPr="004A5A58">
              <w:rPr>
                <w:rFonts w:ascii="Arial" w:hAnsi="Arial" w:cs="Arial"/>
              </w:rPr>
              <w:t>TL-SG1024</w:t>
            </w:r>
          </w:p>
        </w:tc>
        <w:tc>
          <w:tcPr>
            <w:tcW w:w="851" w:type="dxa"/>
          </w:tcPr>
          <w:p w:rsidR="0035697C" w:rsidRPr="004A5A58" w:rsidRDefault="0035697C" w:rsidP="00B556CE">
            <w:pPr>
              <w:pStyle w:val="Sinespaciado"/>
              <w:jc w:val="both"/>
              <w:rPr>
                <w:rFonts w:ascii="Arial" w:hAnsi="Arial" w:cs="Arial"/>
              </w:rPr>
            </w:pPr>
            <w:r w:rsidRPr="004A5A58">
              <w:rPr>
                <w:rFonts w:ascii="Arial" w:hAnsi="Arial" w:cs="Arial"/>
              </w:rPr>
              <w:t>2</w:t>
            </w:r>
          </w:p>
        </w:tc>
        <w:tc>
          <w:tcPr>
            <w:tcW w:w="1417" w:type="dxa"/>
          </w:tcPr>
          <w:p w:rsidR="0035697C" w:rsidRPr="004A5A58" w:rsidRDefault="0035697C" w:rsidP="00B556CE">
            <w:pPr>
              <w:pStyle w:val="Sinespaciado"/>
              <w:jc w:val="both"/>
              <w:rPr>
                <w:rFonts w:ascii="Arial" w:hAnsi="Arial" w:cs="Arial"/>
              </w:rPr>
            </w:pPr>
            <w:r w:rsidRPr="004A5A58">
              <w:rPr>
                <w:rFonts w:ascii="Arial" w:hAnsi="Arial" w:cs="Arial"/>
              </w:rPr>
              <w:t>1000 Mbps</w:t>
            </w:r>
          </w:p>
        </w:tc>
        <w:tc>
          <w:tcPr>
            <w:tcW w:w="1451" w:type="dxa"/>
          </w:tcPr>
          <w:p w:rsidR="0035697C" w:rsidRPr="004A5A58" w:rsidRDefault="0035697C" w:rsidP="00B556CE">
            <w:pPr>
              <w:pStyle w:val="Sinespaciado"/>
              <w:jc w:val="both"/>
              <w:rPr>
                <w:rFonts w:ascii="Arial" w:hAnsi="Arial" w:cs="Arial"/>
              </w:rPr>
            </w:pPr>
            <w:r w:rsidRPr="004A5A58">
              <w:rPr>
                <w:rFonts w:ascii="Arial" w:hAnsi="Arial" w:cs="Arial"/>
              </w:rPr>
              <w:t>24</w:t>
            </w:r>
          </w:p>
        </w:tc>
        <w:tc>
          <w:tcPr>
            <w:tcW w:w="1570" w:type="dxa"/>
          </w:tcPr>
          <w:p w:rsidR="0035697C" w:rsidRPr="004A5A58" w:rsidRDefault="0035697C" w:rsidP="00B556CE">
            <w:pPr>
              <w:pStyle w:val="Sinespaciado"/>
              <w:jc w:val="both"/>
              <w:rPr>
                <w:rFonts w:ascii="Arial" w:hAnsi="Arial" w:cs="Arial"/>
              </w:rPr>
            </w:pPr>
            <w:r w:rsidRPr="004A5A58">
              <w:rPr>
                <w:rFonts w:ascii="Arial" w:hAnsi="Arial" w:cs="Arial"/>
              </w:rPr>
              <w:t>2</w:t>
            </w:r>
          </w:p>
        </w:tc>
      </w:tr>
      <w:tr w:rsidR="0035697C" w:rsidRPr="004A5A58" w:rsidTr="004A5A58">
        <w:tc>
          <w:tcPr>
            <w:tcW w:w="1566" w:type="dxa"/>
          </w:tcPr>
          <w:p w:rsidR="0035697C" w:rsidRPr="004A5A58" w:rsidRDefault="0035697C" w:rsidP="00B556CE">
            <w:pPr>
              <w:pStyle w:val="Sinespaciado"/>
              <w:jc w:val="both"/>
              <w:rPr>
                <w:rFonts w:ascii="Arial" w:hAnsi="Arial" w:cs="Arial"/>
              </w:rPr>
            </w:pPr>
            <w:r w:rsidRPr="004A5A58">
              <w:rPr>
                <w:rFonts w:ascii="Arial" w:hAnsi="Arial" w:cs="Arial"/>
              </w:rPr>
              <w:t>TRENDnet</w:t>
            </w:r>
          </w:p>
        </w:tc>
        <w:tc>
          <w:tcPr>
            <w:tcW w:w="2965" w:type="dxa"/>
          </w:tcPr>
          <w:p w:rsidR="0035697C" w:rsidRPr="004A5A58" w:rsidRDefault="0035697C" w:rsidP="00B556CE">
            <w:pPr>
              <w:ind w:firstLineChars="100" w:firstLine="220"/>
              <w:jc w:val="both"/>
              <w:rPr>
                <w:rFonts w:ascii="Arial" w:hAnsi="Arial" w:cs="Arial"/>
              </w:rPr>
            </w:pPr>
            <w:r w:rsidRPr="004A5A58">
              <w:rPr>
                <w:rFonts w:ascii="Arial" w:hAnsi="Arial" w:cs="Arial"/>
              </w:rPr>
              <w:t>NWay Fast Ethernet Switch</w:t>
            </w:r>
          </w:p>
        </w:tc>
        <w:tc>
          <w:tcPr>
            <w:tcW w:w="1276" w:type="dxa"/>
          </w:tcPr>
          <w:p w:rsidR="0035697C" w:rsidRPr="004A5A58" w:rsidRDefault="0035697C" w:rsidP="00B556CE">
            <w:pPr>
              <w:jc w:val="both"/>
              <w:rPr>
                <w:rFonts w:ascii="Arial" w:hAnsi="Arial" w:cs="Arial"/>
              </w:rPr>
            </w:pPr>
            <w:r w:rsidRPr="004A5A58">
              <w:rPr>
                <w:rFonts w:ascii="Arial" w:hAnsi="Arial" w:cs="Arial"/>
              </w:rPr>
              <w:t>TE100-S24</w:t>
            </w:r>
          </w:p>
        </w:tc>
        <w:tc>
          <w:tcPr>
            <w:tcW w:w="851" w:type="dxa"/>
          </w:tcPr>
          <w:p w:rsidR="0035697C" w:rsidRPr="004A5A58" w:rsidRDefault="0035697C" w:rsidP="00B556CE">
            <w:pPr>
              <w:pStyle w:val="Sinespaciado"/>
              <w:jc w:val="both"/>
              <w:rPr>
                <w:rFonts w:ascii="Arial" w:hAnsi="Arial" w:cs="Arial"/>
              </w:rPr>
            </w:pPr>
            <w:r w:rsidRPr="004A5A58">
              <w:rPr>
                <w:rFonts w:ascii="Arial" w:hAnsi="Arial" w:cs="Arial"/>
              </w:rPr>
              <w:t>2</w:t>
            </w:r>
          </w:p>
        </w:tc>
        <w:tc>
          <w:tcPr>
            <w:tcW w:w="1417" w:type="dxa"/>
          </w:tcPr>
          <w:p w:rsidR="0035697C" w:rsidRPr="004A5A58" w:rsidRDefault="0035697C" w:rsidP="00B556CE">
            <w:pPr>
              <w:pStyle w:val="Sinespaciado"/>
              <w:jc w:val="both"/>
              <w:rPr>
                <w:rFonts w:ascii="Arial" w:hAnsi="Arial" w:cs="Arial"/>
              </w:rPr>
            </w:pPr>
            <w:r w:rsidRPr="004A5A58">
              <w:rPr>
                <w:rFonts w:ascii="Arial" w:hAnsi="Arial" w:cs="Arial"/>
              </w:rPr>
              <w:t>100 Mbps</w:t>
            </w:r>
          </w:p>
        </w:tc>
        <w:tc>
          <w:tcPr>
            <w:tcW w:w="1451" w:type="dxa"/>
          </w:tcPr>
          <w:p w:rsidR="0035697C" w:rsidRPr="004A5A58" w:rsidRDefault="0035697C" w:rsidP="00B556CE">
            <w:pPr>
              <w:pStyle w:val="Sinespaciado"/>
              <w:jc w:val="both"/>
              <w:rPr>
                <w:rFonts w:ascii="Arial" w:hAnsi="Arial" w:cs="Arial"/>
              </w:rPr>
            </w:pPr>
            <w:r w:rsidRPr="004A5A58">
              <w:rPr>
                <w:rFonts w:ascii="Arial" w:hAnsi="Arial" w:cs="Arial"/>
              </w:rPr>
              <w:t>24</w:t>
            </w:r>
          </w:p>
        </w:tc>
        <w:tc>
          <w:tcPr>
            <w:tcW w:w="1570" w:type="dxa"/>
          </w:tcPr>
          <w:p w:rsidR="0035697C" w:rsidRPr="004A5A58" w:rsidRDefault="0035697C" w:rsidP="00B556CE">
            <w:pPr>
              <w:pStyle w:val="Sinespaciado"/>
              <w:jc w:val="both"/>
              <w:rPr>
                <w:rFonts w:ascii="Arial" w:hAnsi="Arial" w:cs="Arial"/>
              </w:rPr>
            </w:pPr>
            <w:r w:rsidRPr="004A5A58">
              <w:rPr>
                <w:rFonts w:ascii="Arial" w:hAnsi="Arial" w:cs="Arial"/>
              </w:rPr>
              <w:t>2</w:t>
            </w:r>
          </w:p>
        </w:tc>
      </w:tr>
      <w:tr w:rsidR="0035697C" w:rsidRPr="004A5A58" w:rsidTr="004A5A58">
        <w:tc>
          <w:tcPr>
            <w:tcW w:w="1566" w:type="dxa"/>
          </w:tcPr>
          <w:p w:rsidR="0035697C" w:rsidRPr="004A5A58" w:rsidRDefault="0035697C" w:rsidP="00B556CE">
            <w:pPr>
              <w:pStyle w:val="Sinespaciado"/>
              <w:jc w:val="both"/>
              <w:rPr>
                <w:rFonts w:ascii="Arial" w:hAnsi="Arial" w:cs="Arial"/>
              </w:rPr>
            </w:pPr>
            <w:r w:rsidRPr="004A5A58">
              <w:rPr>
                <w:rFonts w:ascii="Arial" w:hAnsi="Arial" w:cs="Arial"/>
              </w:rPr>
              <w:t>TRENDnet</w:t>
            </w:r>
          </w:p>
        </w:tc>
        <w:tc>
          <w:tcPr>
            <w:tcW w:w="2965" w:type="dxa"/>
          </w:tcPr>
          <w:p w:rsidR="0035697C" w:rsidRPr="004A5A58" w:rsidRDefault="0035697C" w:rsidP="00B556CE">
            <w:pPr>
              <w:ind w:firstLineChars="100" w:firstLine="220"/>
              <w:jc w:val="both"/>
              <w:rPr>
                <w:rFonts w:ascii="Arial" w:hAnsi="Arial" w:cs="Arial"/>
              </w:rPr>
            </w:pPr>
            <w:r w:rsidRPr="004A5A58">
              <w:rPr>
                <w:rFonts w:ascii="Arial" w:hAnsi="Arial" w:cs="Arial"/>
              </w:rPr>
              <w:t>16-Port Gigabit Switch</w:t>
            </w:r>
          </w:p>
        </w:tc>
        <w:tc>
          <w:tcPr>
            <w:tcW w:w="1276" w:type="dxa"/>
          </w:tcPr>
          <w:p w:rsidR="0035697C" w:rsidRPr="004A5A58" w:rsidRDefault="0035697C" w:rsidP="00B556CE">
            <w:pPr>
              <w:jc w:val="both"/>
              <w:rPr>
                <w:rFonts w:ascii="Arial" w:hAnsi="Arial" w:cs="Arial"/>
              </w:rPr>
            </w:pPr>
            <w:r w:rsidRPr="004A5A58">
              <w:rPr>
                <w:rFonts w:ascii="Arial" w:hAnsi="Arial" w:cs="Arial"/>
              </w:rPr>
              <w:t>TEG-S160TX</w:t>
            </w:r>
          </w:p>
        </w:tc>
        <w:tc>
          <w:tcPr>
            <w:tcW w:w="851" w:type="dxa"/>
          </w:tcPr>
          <w:p w:rsidR="0035697C" w:rsidRPr="004A5A58" w:rsidRDefault="0035697C" w:rsidP="00B556CE">
            <w:pPr>
              <w:pStyle w:val="Sinespaciado"/>
              <w:jc w:val="both"/>
              <w:rPr>
                <w:rFonts w:ascii="Arial" w:hAnsi="Arial" w:cs="Arial"/>
              </w:rPr>
            </w:pPr>
            <w:r w:rsidRPr="004A5A58">
              <w:rPr>
                <w:rFonts w:ascii="Arial" w:hAnsi="Arial" w:cs="Arial"/>
              </w:rPr>
              <w:t>2</w:t>
            </w:r>
          </w:p>
        </w:tc>
        <w:tc>
          <w:tcPr>
            <w:tcW w:w="1417" w:type="dxa"/>
          </w:tcPr>
          <w:p w:rsidR="0035697C" w:rsidRPr="004A5A58" w:rsidRDefault="0035697C" w:rsidP="00B556CE">
            <w:pPr>
              <w:pStyle w:val="Sinespaciado"/>
              <w:jc w:val="both"/>
              <w:rPr>
                <w:rFonts w:ascii="Arial" w:hAnsi="Arial" w:cs="Arial"/>
              </w:rPr>
            </w:pPr>
            <w:r w:rsidRPr="004A5A58">
              <w:rPr>
                <w:rFonts w:ascii="Arial" w:hAnsi="Arial" w:cs="Arial"/>
              </w:rPr>
              <w:t>1000 Mbps</w:t>
            </w:r>
          </w:p>
        </w:tc>
        <w:tc>
          <w:tcPr>
            <w:tcW w:w="1451" w:type="dxa"/>
          </w:tcPr>
          <w:p w:rsidR="0035697C" w:rsidRPr="004A5A58" w:rsidRDefault="0035697C" w:rsidP="00B556CE">
            <w:pPr>
              <w:pStyle w:val="Sinespaciado"/>
              <w:jc w:val="both"/>
              <w:rPr>
                <w:rFonts w:ascii="Arial" w:hAnsi="Arial" w:cs="Arial"/>
              </w:rPr>
            </w:pPr>
            <w:r w:rsidRPr="004A5A58">
              <w:rPr>
                <w:rFonts w:ascii="Arial" w:hAnsi="Arial" w:cs="Arial"/>
              </w:rPr>
              <w:t>16</w:t>
            </w:r>
          </w:p>
        </w:tc>
        <w:tc>
          <w:tcPr>
            <w:tcW w:w="1570" w:type="dxa"/>
          </w:tcPr>
          <w:p w:rsidR="0035697C" w:rsidRPr="004A5A58" w:rsidRDefault="0035697C" w:rsidP="00B556CE">
            <w:pPr>
              <w:pStyle w:val="Sinespaciado"/>
              <w:jc w:val="both"/>
              <w:rPr>
                <w:rFonts w:ascii="Arial" w:hAnsi="Arial" w:cs="Arial"/>
              </w:rPr>
            </w:pPr>
            <w:r w:rsidRPr="004A5A58">
              <w:rPr>
                <w:rFonts w:ascii="Arial" w:hAnsi="Arial" w:cs="Arial"/>
              </w:rPr>
              <w:t>1</w:t>
            </w:r>
          </w:p>
        </w:tc>
      </w:tr>
      <w:tr w:rsidR="0035697C" w:rsidRPr="004A5A58" w:rsidTr="004A5A58">
        <w:tc>
          <w:tcPr>
            <w:tcW w:w="9526" w:type="dxa"/>
            <w:gridSpan w:val="6"/>
          </w:tcPr>
          <w:p w:rsidR="0035697C" w:rsidRPr="004A5A58" w:rsidRDefault="0035697C" w:rsidP="00B556CE">
            <w:pPr>
              <w:pStyle w:val="Sinespaciado"/>
              <w:jc w:val="both"/>
              <w:rPr>
                <w:rFonts w:ascii="Arial" w:hAnsi="Arial" w:cs="Arial"/>
                <w:b/>
              </w:rPr>
            </w:pPr>
            <w:r w:rsidRPr="004A5A58">
              <w:rPr>
                <w:rFonts w:ascii="Arial" w:hAnsi="Arial" w:cs="Arial"/>
                <w:b/>
              </w:rPr>
              <w:t>TOTAL</w:t>
            </w:r>
          </w:p>
        </w:tc>
        <w:tc>
          <w:tcPr>
            <w:tcW w:w="1570" w:type="dxa"/>
          </w:tcPr>
          <w:p w:rsidR="0035697C" w:rsidRPr="004A5A58" w:rsidRDefault="0035697C" w:rsidP="00B556CE">
            <w:pPr>
              <w:pStyle w:val="Sinespaciado"/>
              <w:jc w:val="both"/>
              <w:rPr>
                <w:rFonts w:ascii="Arial" w:hAnsi="Arial" w:cs="Arial"/>
                <w:b/>
              </w:rPr>
            </w:pPr>
            <w:r w:rsidRPr="004A5A58">
              <w:rPr>
                <w:rFonts w:ascii="Arial" w:hAnsi="Arial" w:cs="Arial"/>
                <w:b/>
              </w:rPr>
              <w:t>31</w:t>
            </w:r>
          </w:p>
        </w:tc>
      </w:tr>
    </w:tbl>
    <w:p w:rsidR="0035697C" w:rsidRPr="004A5A58" w:rsidRDefault="0035697C" w:rsidP="00B556CE">
      <w:pPr>
        <w:pStyle w:val="Sinespaciado"/>
        <w:jc w:val="both"/>
        <w:rPr>
          <w:rFonts w:ascii="Arial" w:hAnsi="Arial" w:cs="Arial"/>
        </w:rPr>
      </w:pPr>
    </w:p>
    <w:p w:rsidR="00D7401A" w:rsidRDefault="00D7401A" w:rsidP="00B556CE">
      <w:pPr>
        <w:rPr>
          <w:rFonts w:eastAsiaTheme="minorHAnsi"/>
          <w:b/>
          <w:color w:val="auto"/>
          <w:sz w:val="22"/>
          <w:szCs w:val="22"/>
          <w:lang w:eastAsia="en-US"/>
        </w:rPr>
      </w:pPr>
      <w:r>
        <w:rPr>
          <w:b/>
        </w:rPr>
        <w:br w:type="page"/>
      </w:r>
    </w:p>
    <w:p w:rsidR="0035697C" w:rsidRPr="004A5A58" w:rsidRDefault="0035697C" w:rsidP="00B556CE">
      <w:pPr>
        <w:pStyle w:val="Sinespaciado"/>
        <w:jc w:val="both"/>
        <w:rPr>
          <w:rFonts w:ascii="Arial" w:hAnsi="Arial" w:cs="Arial"/>
          <w:b/>
        </w:rPr>
      </w:pPr>
      <w:r w:rsidRPr="004A5A58">
        <w:rPr>
          <w:rFonts w:ascii="Arial" w:hAnsi="Arial" w:cs="Arial"/>
          <w:b/>
        </w:rPr>
        <w:lastRenderedPageBreak/>
        <w:t>5.1.15. Inventario de enrutadores inalámbricos</w:t>
      </w:r>
    </w:p>
    <w:p w:rsidR="0035697C" w:rsidRPr="004A5A58" w:rsidRDefault="0035697C" w:rsidP="00B556CE">
      <w:pPr>
        <w:pStyle w:val="Sinespaciado"/>
        <w:jc w:val="both"/>
        <w:rPr>
          <w:rFonts w:ascii="Arial" w:hAnsi="Arial" w:cs="Arial"/>
        </w:rPr>
      </w:pPr>
    </w:p>
    <w:tbl>
      <w:tblPr>
        <w:tblStyle w:val="Tablaconcuadrcula"/>
        <w:tblW w:w="0" w:type="auto"/>
        <w:tblLook w:val="04A0" w:firstRow="1" w:lastRow="0" w:firstColumn="1" w:lastColumn="0" w:noHBand="0" w:noVBand="1"/>
      </w:tblPr>
      <w:tblGrid>
        <w:gridCol w:w="2282"/>
        <w:gridCol w:w="4414"/>
        <w:gridCol w:w="1675"/>
        <w:gridCol w:w="1365"/>
      </w:tblGrid>
      <w:tr w:rsidR="0035697C" w:rsidRPr="004A5A58" w:rsidTr="004A5A58">
        <w:tc>
          <w:tcPr>
            <w:tcW w:w="2774" w:type="dxa"/>
            <w:shd w:val="clear" w:color="auto" w:fill="00B050"/>
          </w:tcPr>
          <w:p w:rsidR="0035697C" w:rsidRPr="004A5A58" w:rsidRDefault="0035697C" w:rsidP="00B556CE">
            <w:pPr>
              <w:pStyle w:val="Sinespaciado"/>
              <w:jc w:val="both"/>
              <w:rPr>
                <w:rFonts w:ascii="Arial" w:hAnsi="Arial" w:cs="Arial"/>
                <w:b/>
                <w:color w:val="FFFFFF" w:themeColor="background1"/>
              </w:rPr>
            </w:pPr>
            <w:r w:rsidRPr="004A5A58">
              <w:rPr>
                <w:rFonts w:ascii="Arial" w:hAnsi="Arial" w:cs="Arial"/>
                <w:b/>
                <w:color w:val="FFFFFF" w:themeColor="background1"/>
              </w:rPr>
              <w:t>MARCA</w:t>
            </w:r>
          </w:p>
        </w:tc>
        <w:tc>
          <w:tcPr>
            <w:tcW w:w="5443" w:type="dxa"/>
            <w:shd w:val="clear" w:color="auto" w:fill="00B050"/>
          </w:tcPr>
          <w:p w:rsidR="0035697C" w:rsidRPr="004A5A58" w:rsidRDefault="0035697C" w:rsidP="00B556CE">
            <w:pPr>
              <w:pStyle w:val="Sinespaciado"/>
              <w:jc w:val="both"/>
              <w:rPr>
                <w:rFonts w:ascii="Arial" w:hAnsi="Arial" w:cs="Arial"/>
                <w:b/>
                <w:color w:val="FFFFFF" w:themeColor="background1"/>
              </w:rPr>
            </w:pPr>
            <w:r w:rsidRPr="004A5A58">
              <w:rPr>
                <w:rFonts w:ascii="Arial" w:hAnsi="Arial" w:cs="Arial"/>
                <w:b/>
                <w:color w:val="FFFFFF" w:themeColor="background1"/>
              </w:rPr>
              <w:t>REFERENCIA</w:t>
            </w:r>
          </w:p>
        </w:tc>
        <w:tc>
          <w:tcPr>
            <w:tcW w:w="1701" w:type="dxa"/>
            <w:shd w:val="clear" w:color="auto" w:fill="00B050"/>
          </w:tcPr>
          <w:p w:rsidR="0035697C" w:rsidRPr="004A5A58" w:rsidRDefault="0035697C" w:rsidP="00B556CE">
            <w:pPr>
              <w:pStyle w:val="Sinespaciado"/>
              <w:jc w:val="both"/>
              <w:rPr>
                <w:rFonts w:ascii="Arial" w:hAnsi="Arial" w:cs="Arial"/>
                <w:b/>
                <w:color w:val="FFFFFF" w:themeColor="background1"/>
              </w:rPr>
            </w:pPr>
            <w:r w:rsidRPr="004A5A58">
              <w:rPr>
                <w:rFonts w:ascii="Arial" w:hAnsi="Arial" w:cs="Arial"/>
                <w:b/>
                <w:color w:val="FFFFFF" w:themeColor="background1"/>
              </w:rPr>
              <w:t>MODELO</w:t>
            </w:r>
          </w:p>
        </w:tc>
        <w:tc>
          <w:tcPr>
            <w:tcW w:w="1178" w:type="dxa"/>
            <w:shd w:val="clear" w:color="auto" w:fill="00B050"/>
          </w:tcPr>
          <w:p w:rsidR="0035697C" w:rsidRPr="004A5A58" w:rsidRDefault="0035697C" w:rsidP="00B556CE">
            <w:pPr>
              <w:pStyle w:val="Sinespaciado"/>
              <w:jc w:val="both"/>
              <w:rPr>
                <w:rFonts w:ascii="Arial" w:hAnsi="Arial" w:cs="Arial"/>
                <w:b/>
                <w:color w:val="FFFFFF" w:themeColor="background1"/>
              </w:rPr>
            </w:pPr>
            <w:r w:rsidRPr="004A5A58">
              <w:rPr>
                <w:rFonts w:ascii="Arial" w:hAnsi="Arial" w:cs="Arial"/>
                <w:b/>
                <w:color w:val="FFFFFF" w:themeColor="background1"/>
              </w:rPr>
              <w:t>CANTIDAD</w:t>
            </w:r>
          </w:p>
        </w:tc>
      </w:tr>
      <w:tr w:rsidR="0035697C" w:rsidRPr="004A5A58" w:rsidTr="004A5A58">
        <w:tc>
          <w:tcPr>
            <w:tcW w:w="2774" w:type="dxa"/>
          </w:tcPr>
          <w:p w:rsidR="0035697C" w:rsidRPr="004A5A58" w:rsidRDefault="0035697C" w:rsidP="00B556CE">
            <w:pPr>
              <w:pStyle w:val="Sinespaciado"/>
              <w:jc w:val="both"/>
              <w:rPr>
                <w:rFonts w:ascii="Arial" w:hAnsi="Arial" w:cs="Arial"/>
              </w:rPr>
            </w:pPr>
            <w:r w:rsidRPr="004A5A58">
              <w:rPr>
                <w:rFonts w:ascii="Arial" w:hAnsi="Arial" w:cs="Arial"/>
              </w:rPr>
              <w:t>3Com</w:t>
            </w:r>
          </w:p>
        </w:tc>
        <w:tc>
          <w:tcPr>
            <w:tcW w:w="5443" w:type="dxa"/>
          </w:tcPr>
          <w:p w:rsidR="0035697C" w:rsidRPr="004A5A58" w:rsidRDefault="0035697C" w:rsidP="00B556CE">
            <w:pPr>
              <w:ind w:firstLineChars="100" w:firstLine="220"/>
              <w:jc w:val="both"/>
              <w:rPr>
                <w:rFonts w:ascii="Arial" w:hAnsi="Arial" w:cs="Arial"/>
                <w:lang w:val="en-US"/>
              </w:rPr>
            </w:pPr>
            <w:r w:rsidRPr="004A5A58">
              <w:rPr>
                <w:rFonts w:ascii="Arial" w:hAnsi="Arial" w:cs="Arial"/>
                <w:lang w:val="en-US"/>
              </w:rPr>
              <w:t>OfficeConnect Wireless 108 Mbps Cable/DSL Router</w:t>
            </w:r>
          </w:p>
        </w:tc>
        <w:tc>
          <w:tcPr>
            <w:tcW w:w="1701" w:type="dxa"/>
          </w:tcPr>
          <w:p w:rsidR="0035697C" w:rsidRPr="004A5A58" w:rsidRDefault="0035697C" w:rsidP="00B556CE">
            <w:pPr>
              <w:jc w:val="both"/>
              <w:rPr>
                <w:rFonts w:ascii="Arial" w:hAnsi="Arial" w:cs="Arial"/>
                <w:lang w:val="en-US"/>
              </w:rPr>
            </w:pPr>
            <w:r w:rsidRPr="004A5A58">
              <w:rPr>
                <w:rFonts w:ascii="Arial" w:hAnsi="Arial" w:cs="Arial"/>
              </w:rPr>
              <w:t>3CRWER200-75</w:t>
            </w:r>
          </w:p>
        </w:tc>
        <w:tc>
          <w:tcPr>
            <w:tcW w:w="1178" w:type="dxa"/>
          </w:tcPr>
          <w:p w:rsidR="0035697C" w:rsidRPr="004A5A58" w:rsidRDefault="0035697C" w:rsidP="00B556CE">
            <w:pPr>
              <w:pStyle w:val="Sinespaciado"/>
              <w:jc w:val="both"/>
              <w:rPr>
                <w:rFonts w:ascii="Arial" w:hAnsi="Arial" w:cs="Arial"/>
                <w:lang w:val="en-US"/>
              </w:rPr>
            </w:pPr>
            <w:r w:rsidRPr="004A5A58">
              <w:rPr>
                <w:rFonts w:ascii="Arial" w:hAnsi="Arial" w:cs="Arial"/>
                <w:lang w:val="en-US"/>
              </w:rPr>
              <w:t>2</w:t>
            </w:r>
          </w:p>
        </w:tc>
      </w:tr>
      <w:tr w:rsidR="0035697C" w:rsidRPr="004A5A58" w:rsidTr="004A5A58">
        <w:tc>
          <w:tcPr>
            <w:tcW w:w="2774" w:type="dxa"/>
          </w:tcPr>
          <w:p w:rsidR="0035697C" w:rsidRPr="004A5A58" w:rsidRDefault="0035697C" w:rsidP="00B556CE">
            <w:pPr>
              <w:pStyle w:val="Sinespaciado"/>
              <w:jc w:val="both"/>
              <w:rPr>
                <w:rFonts w:ascii="Arial" w:hAnsi="Arial" w:cs="Arial"/>
                <w:lang w:val="en-US"/>
              </w:rPr>
            </w:pPr>
            <w:r w:rsidRPr="004A5A58">
              <w:rPr>
                <w:rFonts w:ascii="Arial" w:hAnsi="Arial" w:cs="Arial"/>
                <w:lang w:val="en-US"/>
              </w:rPr>
              <w:t>D-Link</w:t>
            </w:r>
          </w:p>
        </w:tc>
        <w:tc>
          <w:tcPr>
            <w:tcW w:w="5443" w:type="dxa"/>
          </w:tcPr>
          <w:p w:rsidR="0035697C" w:rsidRPr="004A5A58" w:rsidRDefault="0035697C" w:rsidP="00B556CE">
            <w:pPr>
              <w:ind w:firstLineChars="100" w:firstLine="220"/>
              <w:jc w:val="both"/>
              <w:rPr>
                <w:rFonts w:ascii="Arial" w:hAnsi="Arial" w:cs="Arial"/>
                <w:lang w:val="en-US"/>
              </w:rPr>
            </w:pPr>
            <w:r w:rsidRPr="004A5A58">
              <w:rPr>
                <w:rFonts w:ascii="Arial" w:hAnsi="Arial" w:cs="Arial"/>
              </w:rPr>
              <w:t>DIR-300</w:t>
            </w:r>
          </w:p>
        </w:tc>
        <w:tc>
          <w:tcPr>
            <w:tcW w:w="1701" w:type="dxa"/>
          </w:tcPr>
          <w:p w:rsidR="0035697C" w:rsidRPr="004A5A58" w:rsidRDefault="0035697C" w:rsidP="00B556CE">
            <w:pPr>
              <w:jc w:val="both"/>
              <w:rPr>
                <w:rFonts w:ascii="Arial" w:hAnsi="Arial" w:cs="Arial"/>
                <w:lang w:val="en-US"/>
              </w:rPr>
            </w:pPr>
            <w:r w:rsidRPr="004A5A58">
              <w:rPr>
                <w:rFonts w:ascii="Arial" w:hAnsi="Arial" w:cs="Arial"/>
              </w:rPr>
              <w:t>DIR-300</w:t>
            </w:r>
          </w:p>
        </w:tc>
        <w:tc>
          <w:tcPr>
            <w:tcW w:w="1178" w:type="dxa"/>
          </w:tcPr>
          <w:p w:rsidR="0035697C" w:rsidRPr="004A5A58" w:rsidRDefault="0035697C" w:rsidP="00B556CE">
            <w:pPr>
              <w:pStyle w:val="Sinespaciado"/>
              <w:jc w:val="both"/>
              <w:rPr>
                <w:rFonts w:ascii="Arial" w:hAnsi="Arial" w:cs="Arial"/>
                <w:lang w:val="en-US"/>
              </w:rPr>
            </w:pPr>
            <w:r w:rsidRPr="004A5A58">
              <w:rPr>
                <w:rFonts w:ascii="Arial" w:hAnsi="Arial" w:cs="Arial"/>
                <w:lang w:val="en-US"/>
              </w:rPr>
              <w:t>9</w:t>
            </w:r>
          </w:p>
        </w:tc>
      </w:tr>
      <w:tr w:rsidR="0035697C" w:rsidRPr="004A5A58" w:rsidTr="004A5A58">
        <w:tc>
          <w:tcPr>
            <w:tcW w:w="2774" w:type="dxa"/>
          </w:tcPr>
          <w:p w:rsidR="0035697C" w:rsidRPr="004A5A58" w:rsidRDefault="0035697C" w:rsidP="00B556CE">
            <w:pPr>
              <w:pStyle w:val="Sinespaciado"/>
              <w:jc w:val="both"/>
              <w:rPr>
                <w:rFonts w:ascii="Arial" w:hAnsi="Arial" w:cs="Arial"/>
                <w:lang w:val="en-US"/>
              </w:rPr>
            </w:pPr>
            <w:r w:rsidRPr="004A5A58">
              <w:rPr>
                <w:rFonts w:ascii="Arial" w:hAnsi="Arial" w:cs="Arial"/>
                <w:lang w:val="en-US"/>
              </w:rPr>
              <w:t>D-Link</w:t>
            </w:r>
          </w:p>
        </w:tc>
        <w:tc>
          <w:tcPr>
            <w:tcW w:w="5443" w:type="dxa"/>
          </w:tcPr>
          <w:p w:rsidR="0035697C" w:rsidRPr="004A5A58" w:rsidRDefault="0035697C" w:rsidP="00B556CE">
            <w:pPr>
              <w:ind w:firstLineChars="100" w:firstLine="220"/>
              <w:jc w:val="both"/>
              <w:rPr>
                <w:rFonts w:ascii="Arial" w:hAnsi="Arial" w:cs="Arial"/>
                <w:lang w:val="en-US"/>
              </w:rPr>
            </w:pPr>
            <w:r w:rsidRPr="004A5A58">
              <w:rPr>
                <w:rFonts w:ascii="Arial" w:hAnsi="Arial" w:cs="Arial"/>
              </w:rPr>
              <w:t>DIR-600</w:t>
            </w:r>
          </w:p>
        </w:tc>
        <w:tc>
          <w:tcPr>
            <w:tcW w:w="1701" w:type="dxa"/>
          </w:tcPr>
          <w:p w:rsidR="0035697C" w:rsidRPr="004A5A58" w:rsidRDefault="0035697C" w:rsidP="00B556CE">
            <w:pPr>
              <w:jc w:val="both"/>
              <w:rPr>
                <w:rFonts w:ascii="Arial" w:hAnsi="Arial" w:cs="Arial"/>
                <w:lang w:val="en-US"/>
              </w:rPr>
            </w:pPr>
            <w:r w:rsidRPr="004A5A58">
              <w:rPr>
                <w:rFonts w:ascii="Arial" w:hAnsi="Arial" w:cs="Arial"/>
              </w:rPr>
              <w:t>DIR-600</w:t>
            </w:r>
          </w:p>
        </w:tc>
        <w:tc>
          <w:tcPr>
            <w:tcW w:w="1178" w:type="dxa"/>
          </w:tcPr>
          <w:p w:rsidR="0035697C" w:rsidRPr="004A5A58" w:rsidRDefault="0035697C" w:rsidP="00B556CE">
            <w:pPr>
              <w:pStyle w:val="Sinespaciado"/>
              <w:jc w:val="both"/>
              <w:rPr>
                <w:rFonts w:ascii="Arial" w:hAnsi="Arial" w:cs="Arial"/>
                <w:lang w:val="en-US"/>
              </w:rPr>
            </w:pPr>
            <w:r w:rsidRPr="004A5A58">
              <w:rPr>
                <w:rFonts w:ascii="Arial" w:hAnsi="Arial" w:cs="Arial"/>
                <w:lang w:val="en-US"/>
              </w:rPr>
              <w:t>2</w:t>
            </w:r>
          </w:p>
        </w:tc>
      </w:tr>
      <w:tr w:rsidR="0035697C" w:rsidRPr="004A5A58" w:rsidTr="004A5A58">
        <w:tc>
          <w:tcPr>
            <w:tcW w:w="2774" w:type="dxa"/>
          </w:tcPr>
          <w:p w:rsidR="0035697C" w:rsidRPr="004A5A58" w:rsidRDefault="0035697C" w:rsidP="00B556CE">
            <w:pPr>
              <w:pStyle w:val="Sinespaciado"/>
              <w:jc w:val="both"/>
              <w:rPr>
                <w:rFonts w:ascii="Arial" w:hAnsi="Arial" w:cs="Arial"/>
                <w:lang w:val="en-US"/>
              </w:rPr>
            </w:pPr>
            <w:r w:rsidRPr="004A5A58">
              <w:rPr>
                <w:rFonts w:ascii="Arial" w:hAnsi="Arial" w:cs="Arial"/>
                <w:lang w:val="en-US"/>
              </w:rPr>
              <w:t>D-Link</w:t>
            </w:r>
          </w:p>
        </w:tc>
        <w:tc>
          <w:tcPr>
            <w:tcW w:w="5443" w:type="dxa"/>
          </w:tcPr>
          <w:p w:rsidR="0035697C" w:rsidRPr="004A5A58" w:rsidRDefault="0035697C" w:rsidP="00B556CE">
            <w:pPr>
              <w:ind w:firstLineChars="100" w:firstLine="220"/>
              <w:jc w:val="both"/>
              <w:rPr>
                <w:rFonts w:ascii="Arial" w:hAnsi="Arial" w:cs="Arial"/>
                <w:lang w:val="en-US"/>
              </w:rPr>
            </w:pPr>
            <w:r w:rsidRPr="004A5A58">
              <w:rPr>
                <w:rFonts w:ascii="Arial" w:hAnsi="Arial" w:cs="Arial"/>
              </w:rPr>
              <w:t>DIR-615</w:t>
            </w:r>
          </w:p>
        </w:tc>
        <w:tc>
          <w:tcPr>
            <w:tcW w:w="1701" w:type="dxa"/>
          </w:tcPr>
          <w:p w:rsidR="0035697C" w:rsidRPr="004A5A58" w:rsidRDefault="0035697C" w:rsidP="00B556CE">
            <w:pPr>
              <w:jc w:val="both"/>
              <w:rPr>
                <w:rFonts w:ascii="Arial" w:hAnsi="Arial" w:cs="Arial"/>
                <w:lang w:val="en-US"/>
              </w:rPr>
            </w:pPr>
            <w:r w:rsidRPr="004A5A58">
              <w:rPr>
                <w:rFonts w:ascii="Arial" w:hAnsi="Arial" w:cs="Arial"/>
              </w:rPr>
              <w:t>DIR-615</w:t>
            </w:r>
          </w:p>
        </w:tc>
        <w:tc>
          <w:tcPr>
            <w:tcW w:w="1178" w:type="dxa"/>
          </w:tcPr>
          <w:p w:rsidR="0035697C" w:rsidRPr="004A5A58" w:rsidRDefault="0035697C" w:rsidP="00B556CE">
            <w:pPr>
              <w:pStyle w:val="Sinespaciado"/>
              <w:jc w:val="both"/>
              <w:rPr>
                <w:rFonts w:ascii="Arial" w:hAnsi="Arial" w:cs="Arial"/>
                <w:lang w:val="en-US"/>
              </w:rPr>
            </w:pPr>
            <w:r w:rsidRPr="004A5A58">
              <w:rPr>
                <w:rFonts w:ascii="Arial" w:hAnsi="Arial" w:cs="Arial"/>
                <w:lang w:val="en-US"/>
              </w:rPr>
              <w:t>9</w:t>
            </w:r>
          </w:p>
        </w:tc>
      </w:tr>
      <w:tr w:rsidR="0035697C" w:rsidRPr="004A5A58" w:rsidTr="004A5A58">
        <w:tc>
          <w:tcPr>
            <w:tcW w:w="2774" w:type="dxa"/>
          </w:tcPr>
          <w:p w:rsidR="0035697C" w:rsidRPr="004A5A58" w:rsidRDefault="0035697C" w:rsidP="00B556CE">
            <w:pPr>
              <w:pStyle w:val="Sinespaciado"/>
              <w:jc w:val="both"/>
              <w:rPr>
                <w:rFonts w:ascii="Arial" w:hAnsi="Arial" w:cs="Arial"/>
                <w:lang w:val="en-US"/>
              </w:rPr>
            </w:pPr>
            <w:r w:rsidRPr="004A5A58">
              <w:rPr>
                <w:rFonts w:ascii="Arial" w:hAnsi="Arial" w:cs="Arial"/>
                <w:lang w:val="en-US"/>
              </w:rPr>
              <w:t>D-Link</w:t>
            </w:r>
          </w:p>
        </w:tc>
        <w:tc>
          <w:tcPr>
            <w:tcW w:w="5443" w:type="dxa"/>
          </w:tcPr>
          <w:p w:rsidR="0035697C" w:rsidRPr="004A5A58" w:rsidRDefault="0035697C" w:rsidP="00B556CE">
            <w:pPr>
              <w:ind w:firstLineChars="100" w:firstLine="220"/>
              <w:jc w:val="both"/>
              <w:rPr>
                <w:rFonts w:ascii="Arial" w:hAnsi="Arial" w:cs="Arial"/>
                <w:lang w:val="en-US"/>
              </w:rPr>
            </w:pPr>
            <w:r w:rsidRPr="004A5A58">
              <w:rPr>
                <w:rFonts w:ascii="Arial" w:hAnsi="Arial" w:cs="Arial"/>
              </w:rPr>
              <w:t>Wireless Cable/DSL Router</w:t>
            </w:r>
          </w:p>
        </w:tc>
        <w:tc>
          <w:tcPr>
            <w:tcW w:w="1701" w:type="dxa"/>
          </w:tcPr>
          <w:p w:rsidR="0035697C" w:rsidRPr="004A5A58" w:rsidRDefault="0035697C" w:rsidP="00B556CE">
            <w:pPr>
              <w:jc w:val="both"/>
              <w:rPr>
                <w:rFonts w:ascii="Arial" w:hAnsi="Arial" w:cs="Arial"/>
                <w:lang w:val="en-US"/>
              </w:rPr>
            </w:pPr>
            <w:r w:rsidRPr="004A5A58">
              <w:rPr>
                <w:rFonts w:ascii="Arial" w:hAnsi="Arial" w:cs="Arial"/>
              </w:rPr>
              <w:t>DI-624</w:t>
            </w:r>
          </w:p>
        </w:tc>
        <w:tc>
          <w:tcPr>
            <w:tcW w:w="1178" w:type="dxa"/>
          </w:tcPr>
          <w:p w:rsidR="0035697C" w:rsidRPr="004A5A58" w:rsidRDefault="0035697C" w:rsidP="00B556CE">
            <w:pPr>
              <w:pStyle w:val="Sinespaciado"/>
              <w:jc w:val="both"/>
              <w:rPr>
                <w:rFonts w:ascii="Arial" w:hAnsi="Arial" w:cs="Arial"/>
                <w:lang w:val="en-US"/>
              </w:rPr>
            </w:pPr>
            <w:r w:rsidRPr="004A5A58">
              <w:rPr>
                <w:rFonts w:ascii="Arial" w:hAnsi="Arial" w:cs="Arial"/>
                <w:lang w:val="en-US"/>
              </w:rPr>
              <w:t>6</w:t>
            </w:r>
          </w:p>
        </w:tc>
      </w:tr>
      <w:tr w:rsidR="0035697C" w:rsidRPr="004A5A58" w:rsidTr="004A5A58">
        <w:tc>
          <w:tcPr>
            <w:tcW w:w="2774" w:type="dxa"/>
          </w:tcPr>
          <w:p w:rsidR="0035697C" w:rsidRPr="004A5A58" w:rsidRDefault="0035697C" w:rsidP="00B556CE">
            <w:pPr>
              <w:pStyle w:val="Sinespaciado"/>
              <w:jc w:val="both"/>
              <w:rPr>
                <w:rFonts w:ascii="Arial" w:hAnsi="Arial" w:cs="Arial"/>
                <w:lang w:val="en-US"/>
              </w:rPr>
            </w:pPr>
            <w:r w:rsidRPr="004A5A58">
              <w:rPr>
                <w:rFonts w:ascii="Arial" w:hAnsi="Arial" w:cs="Arial"/>
                <w:lang w:val="en-US"/>
              </w:rPr>
              <w:t>NetGear</w:t>
            </w:r>
          </w:p>
        </w:tc>
        <w:tc>
          <w:tcPr>
            <w:tcW w:w="5443" w:type="dxa"/>
          </w:tcPr>
          <w:p w:rsidR="0035697C" w:rsidRPr="004A5A58" w:rsidRDefault="0035697C" w:rsidP="00B556CE">
            <w:pPr>
              <w:ind w:firstLineChars="100" w:firstLine="220"/>
              <w:jc w:val="both"/>
              <w:rPr>
                <w:rFonts w:ascii="Arial" w:hAnsi="Arial" w:cs="Arial"/>
                <w:lang w:val="en-US"/>
              </w:rPr>
            </w:pPr>
            <w:r w:rsidRPr="004A5A58">
              <w:rPr>
                <w:rFonts w:ascii="Arial" w:hAnsi="Arial" w:cs="Arial"/>
              </w:rPr>
              <w:t>Wireless 300 N Router</w:t>
            </w:r>
          </w:p>
        </w:tc>
        <w:tc>
          <w:tcPr>
            <w:tcW w:w="1701" w:type="dxa"/>
          </w:tcPr>
          <w:p w:rsidR="0035697C" w:rsidRPr="004A5A58" w:rsidRDefault="0035697C" w:rsidP="00B556CE">
            <w:pPr>
              <w:jc w:val="both"/>
              <w:rPr>
                <w:rFonts w:ascii="Arial" w:hAnsi="Arial" w:cs="Arial"/>
                <w:lang w:val="en-US"/>
              </w:rPr>
            </w:pPr>
            <w:r w:rsidRPr="004A5A58">
              <w:rPr>
                <w:rFonts w:ascii="Arial" w:hAnsi="Arial" w:cs="Arial"/>
              </w:rPr>
              <w:t>WNR2000v2</w:t>
            </w:r>
          </w:p>
        </w:tc>
        <w:tc>
          <w:tcPr>
            <w:tcW w:w="1178" w:type="dxa"/>
          </w:tcPr>
          <w:p w:rsidR="0035697C" w:rsidRPr="004A5A58" w:rsidRDefault="0035697C" w:rsidP="00B556CE">
            <w:pPr>
              <w:pStyle w:val="Sinespaciado"/>
              <w:jc w:val="both"/>
              <w:rPr>
                <w:rFonts w:ascii="Arial" w:hAnsi="Arial" w:cs="Arial"/>
                <w:lang w:val="en-US"/>
              </w:rPr>
            </w:pPr>
            <w:r w:rsidRPr="004A5A58">
              <w:rPr>
                <w:rFonts w:ascii="Arial" w:hAnsi="Arial" w:cs="Arial"/>
                <w:lang w:val="en-US"/>
              </w:rPr>
              <w:t>1</w:t>
            </w:r>
          </w:p>
        </w:tc>
      </w:tr>
      <w:tr w:rsidR="0035697C" w:rsidRPr="004A5A58" w:rsidTr="004A5A58">
        <w:tc>
          <w:tcPr>
            <w:tcW w:w="2774" w:type="dxa"/>
          </w:tcPr>
          <w:p w:rsidR="0035697C" w:rsidRPr="004A5A58" w:rsidRDefault="0035697C" w:rsidP="00B556CE">
            <w:pPr>
              <w:pStyle w:val="Sinespaciado"/>
              <w:jc w:val="both"/>
              <w:rPr>
                <w:rFonts w:ascii="Arial" w:hAnsi="Arial" w:cs="Arial"/>
                <w:lang w:val="en-US"/>
              </w:rPr>
            </w:pPr>
            <w:r w:rsidRPr="004A5A58">
              <w:rPr>
                <w:rFonts w:ascii="Arial" w:hAnsi="Arial" w:cs="Arial"/>
                <w:lang w:val="en-US"/>
              </w:rPr>
              <w:t>TP-Link</w:t>
            </w:r>
          </w:p>
        </w:tc>
        <w:tc>
          <w:tcPr>
            <w:tcW w:w="5443" w:type="dxa"/>
          </w:tcPr>
          <w:p w:rsidR="0035697C" w:rsidRPr="004A5A58" w:rsidRDefault="0035697C" w:rsidP="00B556CE">
            <w:pPr>
              <w:ind w:firstLineChars="100" w:firstLine="220"/>
              <w:jc w:val="both"/>
              <w:rPr>
                <w:rFonts w:ascii="Arial" w:hAnsi="Arial" w:cs="Arial"/>
                <w:lang w:val="en-US"/>
              </w:rPr>
            </w:pPr>
            <w:r w:rsidRPr="004A5A58">
              <w:rPr>
                <w:rFonts w:ascii="Arial" w:hAnsi="Arial" w:cs="Arial"/>
                <w:lang w:val="en-US"/>
              </w:rPr>
              <w:t>300 Mbps Wireless N Gigabit Router</w:t>
            </w:r>
          </w:p>
        </w:tc>
        <w:tc>
          <w:tcPr>
            <w:tcW w:w="1701" w:type="dxa"/>
          </w:tcPr>
          <w:p w:rsidR="0035697C" w:rsidRPr="004A5A58" w:rsidRDefault="0035697C" w:rsidP="00B556CE">
            <w:pPr>
              <w:jc w:val="both"/>
              <w:rPr>
                <w:rFonts w:ascii="Arial" w:hAnsi="Arial" w:cs="Arial"/>
                <w:lang w:val="en-US"/>
              </w:rPr>
            </w:pPr>
            <w:r w:rsidRPr="004A5A58">
              <w:rPr>
                <w:rFonts w:ascii="Arial" w:hAnsi="Arial" w:cs="Arial"/>
              </w:rPr>
              <w:t>TL-WR1043ND</w:t>
            </w:r>
          </w:p>
        </w:tc>
        <w:tc>
          <w:tcPr>
            <w:tcW w:w="1178" w:type="dxa"/>
          </w:tcPr>
          <w:p w:rsidR="0035697C" w:rsidRPr="004A5A58" w:rsidRDefault="0035697C" w:rsidP="00B556CE">
            <w:pPr>
              <w:pStyle w:val="Sinespaciado"/>
              <w:jc w:val="both"/>
              <w:rPr>
                <w:rFonts w:ascii="Arial" w:hAnsi="Arial" w:cs="Arial"/>
                <w:lang w:val="en-US"/>
              </w:rPr>
            </w:pPr>
            <w:r w:rsidRPr="004A5A58">
              <w:rPr>
                <w:rFonts w:ascii="Arial" w:hAnsi="Arial" w:cs="Arial"/>
                <w:lang w:val="en-US"/>
              </w:rPr>
              <w:t>2</w:t>
            </w:r>
          </w:p>
        </w:tc>
      </w:tr>
      <w:tr w:rsidR="0035697C" w:rsidRPr="004A5A58" w:rsidTr="004A5A58">
        <w:tc>
          <w:tcPr>
            <w:tcW w:w="2774" w:type="dxa"/>
          </w:tcPr>
          <w:p w:rsidR="0035697C" w:rsidRPr="004A5A58" w:rsidRDefault="0035697C" w:rsidP="00B556CE">
            <w:pPr>
              <w:pStyle w:val="Sinespaciado"/>
              <w:jc w:val="both"/>
              <w:rPr>
                <w:rFonts w:ascii="Arial" w:hAnsi="Arial" w:cs="Arial"/>
                <w:lang w:val="en-US"/>
              </w:rPr>
            </w:pPr>
            <w:r w:rsidRPr="004A5A58">
              <w:rPr>
                <w:rFonts w:ascii="Arial" w:hAnsi="Arial" w:cs="Arial"/>
                <w:lang w:val="en-US"/>
              </w:rPr>
              <w:t>TP-Link</w:t>
            </w:r>
          </w:p>
        </w:tc>
        <w:tc>
          <w:tcPr>
            <w:tcW w:w="5443" w:type="dxa"/>
          </w:tcPr>
          <w:p w:rsidR="0035697C" w:rsidRPr="004A5A58" w:rsidRDefault="0035697C" w:rsidP="00B556CE">
            <w:pPr>
              <w:ind w:firstLineChars="100" w:firstLine="220"/>
              <w:jc w:val="both"/>
              <w:rPr>
                <w:rFonts w:ascii="Arial" w:hAnsi="Arial" w:cs="Arial"/>
                <w:lang w:val="en-US"/>
              </w:rPr>
            </w:pPr>
            <w:r w:rsidRPr="004A5A58">
              <w:rPr>
                <w:rFonts w:ascii="Arial" w:hAnsi="Arial" w:cs="Arial"/>
              </w:rPr>
              <w:t>300 Mbps Wireless N Router</w:t>
            </w:r>
          </w:p>
        </w:tc>
        <w:tc>
          <w:tcPr>
            <w:tcW w:w="1701" w:type="dxa"/>
          </w:tcPr>
          <w:p w:rsidR="0035697C" w:rsidRPr="004A5A58" w:rsidRDefault="0035697C" w:rsidP="00B556CE">
            <w:pPr>
              <w:jc w:val="both"/>
              <w:rPr>
                <w:rFonts w:ascii="Arial" w:hAnsi="Arial" w:cs="Arial"/>
                <w:lang w:val="en-US"/>
              </w:rPr>
            </w:pPr>
            <w:r w:rsidRPr="004A5A58">
              <w:rPr>
                <w:rFonts w:ascii="Arial" w:hAnsi="Arial" w:cs="Arial"/>
              </w:rPr>
              <w:t>TL-WR841N</w:t>
            </w:r>
          </w:p>
        </w:tc>
        <w:tc>
          <w:tcPr>
            <w:tcW w:w="1178" w:type="dxa"/>
          </w:tcPr>
          <w:p w:rsidR="0035697C" w:rsidRPr="004A5A58" w:rsidRDefault="0035697C" w:rsidP="00B556CE">
            <w:pPr>
              <w:pStyle w:val="Sinespaciado"/>
              <w:jc w:val="both"/>
              <w:rPr>
                <w:rFonts w:ascii="Arial" w:hAnsi="Arial" w:cs="Arial"/>
                <w:lang w:val="en-US"/>
              </w:rPr>
            </w:pPr>
            <w:r w:rsidRPr="004A5A58">
              <w:rPr>
                <w:rFonts w:ascii="Arial" w:hAnsi="Arial" w:cs="Arial"/>
                <w:lang w:val="en-US"/>
              </w:rPr>
              <w:t>2</w:t>
            </w:r>
          </w:p>
        </w:tc>
      </w:tr>
      <w:tr w:rsidR="0035697C" w:rsidRPr="004A5A58" w:rsidTr="004A5A58">
        <w:tc>
          <w:tcPr>
            <w:tcW w:w="2774" w:type="dxa"/>
          </w:tcPr>
          <w:p w:rsidR="0035697C" w:rsidRPr="004A5A58" w:rsidRDefault="0035697C" w:rsidP="00B556CE">
            <w:pPr>
              <w:pStyle w:val="Sinespaciado"/>
              <w:jc w:val="both"/>
              <w:rPr>
                <w:rFonts w:ascii="Arial" w:hAnsi="Arial" w:cs="Arial"/>
                <w:lang w:val="en-US"/>
              </w:rPr>
            </w:pPr>
            <w:r w:rsidRPr="004A5A58">
              <w:rPr>
                <w:rFonts w:ascii="Arial" w:hAnsi="Arial" w:cs="Arial"/>
                <w:lang w:val="en-US"/>
              </w:rPr>
              <w:t>TP-Link</w:t>
            </w:r>
          </w:p>
        </w:tc>
        <w:tc>
          <w:tcPr>
            <w:tcW w:w="5443" w:type="dxa"/>
          </w:tcPr>
          <w:p w:rsidR="0035697C" w:rsidRPr="004A5A58" w:rsidRDefault="0035697C" w:rsidP="00B556CE">
            <w:pPr>
              <w:ind w:firstLineChars="100" w:firstLine="220"/>
              <w:jc w:val="both"/>
              <w:rPr>
                <w:rFonts w:ascii="Arial" w:hAnsi="Arial" w:cs="Arial"/>
                <w:lang w:val="en-US"/>
              </w:rPr>
            </w:pPr>
            <w:r w:rsidRPr="004A5A58">
              <w:rPr>
                <w:rFonts w:ascii="Arial" w:hAnsi="Arial" w:cs="Arial"/>
              </w:rPr>
              <w:t>3G Wireless N Router</w:t>
            </w:r>
          </w:p>
        </w:tc>
        <w:tc>
          <w:tcPr>
            <w:tcW w:w="1701" w:type="dxa"/>
          </w:tcPr>
          <w:p w:rsidR="0035697C" w:rsidRPr="004A5A58" w:rsidRDefault="0035697C" w:rsidP="00B556CE">
            <w:pPr>
              <w:jc w:val="both"/>
              <w:rPr>
                <w:rFonts w:ascii="Arial" w:hAnsi="Arial" w:cs="Arial"/>
                <w:lang w:val="en-US"/>
              </w:rPr>
            </w:pPr>
            <w:r w:rsidRPr="004A5A58">
              <w:rPr>
                <w:rFonts w:ascii="Arial" w:hAnsi="Arial" w:cs="Arial"/>
              </w:rPr>
              <w:t>TL-MR3420</w:t>
            </w:r>
          </w:p>
        </w:tc>
        <w:tc>
          <w:tcPr>
            <w:tcW w:w="1178" w:type="dxa"/>
          </w:tcPr>
          <w:p w:rsidR="0035697C" w:rsidRPr="004A5A58" w:rsidRDefault="0035697C" w:rsidP="00B556CE">
            <w:pPr>
              <w:pStyle w:val="Sinespaciado"/>
              <w:jc w:val="both"/>
              <w:rPr>
                <w:rFonts w:ascii="Arial" w:hAnsi="Arial" w:cs="Arial"/>
                <w:lang w:val="en-US"/>
              </w:rPr>
            </w:pPr>
            <w:r w:rsidRPr="004A5A58">
              <w:rPr>
                <w:rFonts w:ascii="Arial" w:hAnsi="Arial" w:cs="Arial"/>
                <w:lang w:val="en-US"/>
              </w:rPr>
              <w:t>4</w:t>
            </w:r>
          </w:p>
        </w:tc>
      </w:tr>
      <w:tr w:rsidR="0035697C" w:rsidRPr="004A5A58" w:rsidTr="004A5A58">
        <w:tc>
          <w:tcPr>
            <w:tcW w:w="9918" w:type="dxa"/>
            <w:gridSpan w:val="3"/>
          </w:tcPr>
          <w:p w:rsidR="0035697C" w:rsidRPr="004A5A58" w:rsidRDefault="0035697C" w:rsidP="00B556CE">
            <w:pPr>
              <w:jc w:val="both"/>
              <w:rPr>
                <w:rFonts w:ascii="Arial" w:hAnsi="Arial" w:cs="Arial"/>
                <w:b/>
                <w:lang w:val="en-US"/>
              </w:rPr>
            </w:pPr>
            <w:r w:rsidRPr="004A5A58">
              <w:rPr>
                <w:rFonts w:ascii="Arial" w:hAnsi="Arial" w:cs="Arial"/>
                <w:b/>
                <w:lang w:val="en-US"/>
              </w:rPr>
              <w:t>TOTAL</w:t>
            </w:r>
          </w:p>
        </w:tc>
        <w:tc>
          <w:tcPr>
            <w:tcW w:w="1178" w:type="dxa"/>
          </w:tcPr>
          <w:p w:rsidR="0035697C" w:rsidRPr="004A5A58" w:rsidRDefault="0035697C" w:rsidP="00B556CE">
            <w:pPr>
              <w:pStyle w:val="Sinespaciado"/>
              <w:jc w:val="both"/>
              <w:rPr>
                <w:rFonts w:ascii="Arial" w:hAnsi="Arial" w:cs="Arial"/>
                <w:b/>
                <w:lang w:val="en-US"/>
              </w:rPr>
            </w:pPr>
            <w:r w:rsidRPr="004A5A58">
              <w:rPr>
                <w:rFonts w:ascii="Arial" w:hAnsi="Arial" w:cs="Arial"/>
                <w:b/>
                <w:lang w:val="en-US"/>
              </w:rPr>
              <w:t>37</w:t>
            </w:r>
          </w:p>
        </w:tc>
      </w:tr>
    </w:tbl>
    <w:p w:rsidR="0035697C" w:rsidRPr="004A5A58" w:rsidRDefault="0035697C" w:rsidP="00B556CE">
      <w:pPr>
        <w:pStyle w:val="Sinespaciado"/>
        <w:jc w:val="both"/>
        <w:rPr>
          <w:rFonts w:ascii="Arial" w:hAnsi="Arial" w:cs="Arial"/>
          <w:lang w:val="en-US"/>
        </w:rPr>
      </w:pPr>
    </w:p>
    <w:p w:rsidR="0035697C" w:rsidRPr="004A5A58" w:rsidRDefault="0035697C" w:rsidP="00B556CE">
      <w:pPr>
        <w:pStyle w:val="Sinespaciado"/>
        <w:jc w:val="both"/>
        <w:rPr>
          <w:rFonts w:ascii="Arial" w:hAnsi="Arial" w:cs="Arial"/>
          <w:b/>
        </w:rPr>
      </w:pPr>
      <w:r w:rsidRPr="004A5A58">
        <w:rPr>
          <w:rFonts w:ascii="Arial" w:hAnsi="Arial" w:cs="Arial"/>
          <w:b/>
        </w:rPr>
        <w:t>5.1.16. Inventario de puntos de acceso</w:t>
      </w:r>
    </w:p>
    <w:p w:rsidR="0035697C" w:rsidRPr="004A5A58" w:rsidRDefault="0035697C" w:rsidP="00B556CE">
      <w:pPr>
        <w:pStyle w:val="Sinespaciado"/>
        <w:jc w:val="both"/>
        <w:rPr>
          <w:rFonts w:ascii="Arial" w:hAnsi="Arial" w:cs="Arial"/>
        </w:rPr>
      </w:pPr>
    </w:p>
    <w:tbl>
      <w:tblPr>
        <w:tblStyle w:val="Tablaconcuadrcula"/>
        <w:tblW w:w="0" w:type="auto"/>
        <w:tblLook w:val="04A0" w:firstRow="1" w:lastRow="0" w:firstColumn="1" w:lastColumn="0" w:noHBand="0" w:noVBand="1"/>
      </w:tblPr>
      <w:tblGrid>
        <w:gridCol w:w="2371"/>
        <w:gridCol w:w="2513"/>
        <w:gridCol w:w="2405"/>
        <w:gridCol w:w="2447"/>
      </w:tblGrid>
      <w:tr w:rsidR="0035697C" w:rsidRPr="004A5A58" w:rsidTr="004A5A58">
        <w:tc>
          <w:tcPr>
            <w:tcW w:w="2774" w:type="dxa"/>
            <w:shd w:val="clear" w:color="auto" w:fill="00B050"/>
          </w:tcPr>
          <w:p w:rsidR="0035697C" w:rsidRPr="004A5A58" w:rsidRDefault="0035697C" w:rsidP="00B556CE">
            <w:pPr>
              <w:pStyle w:val="Sinespaciado"/>
              <w:jc w:val="both"/>
              <w:rPr>
                <w:rFonts w:ascii="Arial" w:hAnsi="Arial" w:cs="Arial"/>
                <w:b/>
                <w:color w:val="FFFFFF" w:themeColor="background1"/>
              </w:rPr>
            </w:pPr>
            <w:r w:rsidRPr="004A5A58">
              <w:rPr>
                <w:rFonts w:ascii="Arial" w:hAnsi="Arial" w:cs="Arial"/>
                <w:b/>
                <w:color w:val="FFFFFF" w:themeColor="background1"/>
              </w:rPr>
              <w:t>MARCA</w:t>
            </w:r>
          </w:p>
        </w:tc>
        <w:tc>
          <w:tcPr>
            <w:tcW w:w="2774" w:type="dxa"/>
            <w:shd w:val="clear" w:color="auto" w:fill="00B050"/>
          </w:tcPr>
          <w:p w:rsidR="0035697C" w:rsidRPr="004A5A58" w:rsidRDefault="0035697C" w:rsidP="00B556CE">
            <w:pPr>
              <w:pStyle w:val="Sinespaciado"/>
              <w:jc w:val="both"/>
              <w:rPr>
                <w:rFonts w:ascii="Arial" w:hAnsi="Arial" w:cs="Arial"/>
                <w:b/>
                <w:color w:val="FFFFFF" w:themeColor="background1"/>
              </w:rPr>
            </w:pPr>
            <w:r w:rsidRPr="004A5A58">
              <w:rPr>
                <w:rFonts w:ascii="Arial" w:hAnsi="Arial" w:cs="Arial"/>
                <w:b/>
                <w:color w:val="FFFFFF" w:themeColor="background1"/>
              </w:rPr>
              <w:t>REFERENCIA</w:t>
            </w:r>
          </w:p>
        </w:tc>
        <w:tc>
          <w:tcPr>
            <w:tcW w:w="2774" w:type="dxa"/>
            <w:shd w:val="clear" w:color="auto" w:fill="00B050"/>
          </w:tcPr>
          <w:p w:rsidR="0035697C" w:rsidRPr="004A5A58" w:rsidRDefault="0035697C" w:rsidP="00B556CE">
            <w:pPr>
              <w:pStyle w:val="Sinespaciado"/>
              <w:jc w:val="both"/>
              <w:rPr>
                <w:rFonts w:ascii="Arial" w:hAnsi="Arial" w:cs="Arial"/>
                <w:b/>
                <w:color w:val="FFFFFF" w:themeColor="background1"/>
              </w:rPr>
            </w:pPr>
            <w:r w:rsidRPr="004A5A58">
              <w:rPr>
                <w:rFonts w:ascii="Arial" w:hAnsi="Arial" w:cs="Arial"/>
                <w:b/>
                <w:color w:val="FFFFFF" w:themeColor="background1"/>
              </w:rPr>
              <w:t>MODELO</w:t>
            </w:r>
          </w:p>
        </w:tc>
        <w:tc>
          <w:tcPr>
            <w:tcW w:w="2774" w:type="dxa"/>
            <w:shd w:val="clear" w:color="auto" w:fill="00B050"/>
          </w:tcPr>
          <w:p w:rsidR="0035697C" w:rsidRPr="004A5A58" w:rsidRDefault="0035697C" w:rsidP="00B556CE">
            <w:pPr>
              <w:pStyle w:val="Sinespaciado"/>
              <w:jc w:val="both"/>
              <w:rPr>
                <w:rFonts w:ascii="Arial" w:hAnsi="Arial" w:cs="Arial"/>
                <w:b/>
                <w:color w:val="FFFFFF" w:themeColor="background1"/>
              </w:rPr>
            </w:pPr>
            <w:r w:rsidRPr="004A5A58">
              <w:rPr>
                <w:rFonts w:ascii="Arial" w:hAnsi="Arial" w:cs="Arial"/>
                <w:b/>
                <w:color w:val="FFFFFF" w:themeColor="background1"/>
              </w:rPr>
              <w:t>CANTIDAD</w:t>
            </w:r>
          </w:p>
        </w:tc>
      </w:tr>
      <w:tr w:rsidR="0035697C" w:rsidRPr="004A5A58" w:rsidTr="004A5A58">
        <w:tc>
          <w:tcPr>
            <w:tcW w:w="2774" w:type="dxa"/>
          </w:tcPr>
          <w:p w:rsidR="0035697C" w:rsidRPr="004A5A58" w:rsidRDefault="0035697C" w:rsidP="00B556CE">
            <w:pPr>
              <w:pStyle w:val="Sinespaciado"/>
              <w:jc w:val="both"/>
              <w:rPr>
                <w:rFonts w:ascii="Arial" w:hAnsi="Arial" w:cs="Arial"/>
              </w:rPr>
            </w:pPr>
            <w:r w:rsidRPr="004A5A58">
              <w:rPr>
                <w:rFonts w:ascii="Arial" w:hAnsi="Arial" w:cs="Arial"/>
              </w:rPr>
              <w:t>Fortinet</w:t>
            </w:r>
          </w:p>
        </w:tc>
        <w:tc>
          <w:tcPr>
            <w:tcW w:w="2774" w:type="dxa"/>
          </w:tcPr>
          <w:p w:rsidR="0035697C" w:rsidRPr="004A5A58" w:rsidRDefault="0035697C" w:rsidP="00B556CE">
            <w:pPr>
              <w:jc w:val="both"/>
              <w:rPr>
                <w:rFonts w:ascii="Arial" w:hAnsi="Arial" w:cs="Arial"/>
              </w:rPr>
            </w:pPr>
            <w:r w:rsidRPr="004A5A58">
              <w:rPr>
                <w:rFonts w:ascii="Arial" w:hAnsi="Arial" w:cs="Arial"/>
              </w:rPr>
              <w:t>FortiAP-221B</w:t>
            </w:r>
          </w:p>
        </w:tc>
        <w:tc>
          <w:tcPr>
            <w:tcW w:w="2774" w:type="dxa"/>
          </w:tcPr>
          <w:p w:rsidR="0035697C" w:rsidRPr="004A5A58" w:rsidRDefault="0035697C" w:rsidP="00B556CE">
            <w:pPr>
              <w:jc w:val="both"/>
              <w:rPr>
                <w:rFonts w:ascii="Arial" w:hAnsi="Arial" w:cs="Arial"/>
              </w:rPr>
            </w:pPr>
            <w:r w:rsidRPr="004A5A58">
              <w:rPr>
                <w:rFonts w:ascii="Arial" w:hAnsi="Arial" w:cs="Arial"/>
              </w:rPr>
              <w:t>FAP-221B-A</w:t>
            </w:r>
          </w:p>
        </w:tc>
        <w:tc>
          <w:tcPr>
            <w:tcW w:w="2774" w:type="dxa"/>
          </w:tcPr>
          <w:p w:rsidR="0035697C" w:rsidRPr="004A5A58" w:rsidRDefault="0035697C" w:rsidP="00B556CE">
            <w:pPr>
              <w:pStyle w:val="Sinespaciado"/>
              <w:jc w:val="both"/>
              <w:rPr>
                <w:rFonts w:ascii="Arial" w:hAnsi="Arial" w:cs="Arial"/>
              </w:rPr>
            </w:pPr>
            <w:r w:rsidRPr="004A5A58">
              <w:rPr>
                <w:rFonts w:ascii="Arial" w:hAnsi="Arial" w:cs="Arial"/>
              </w:rPr>
              <w:t>9</w:t>
            </w:r>
          </w:p>
        </w:tc>
      </w:tr>
      <w:tr w:rsidR="0035697C" w:rsidRPr="004A5A58" w:rsidTr="004A5A58">
        <w:tc>
          <w:tcPr>
            <w:tcW w:w="2774" w:type="dxa"/>
          </w:tcPr>
          <w:p w:rsidR="0035697C" w:rsidRPr="004A5A58" w:rsidRDefault="0035697C" w:rsidP="00B556CE">
            <w:pPr>
              <w:pStyle w:val="Sinespaciado"/>
              <w:jc w:val="both"/>
              <w:rPr>
                <w:rFonts w:ascii="Arial" w:hAnsi="Arial" w:cs="Arial"/>
              </w:rPr>
            </w:pPr>
            <w:r w:rsidRPr="004A5A58">
              <w:rPr>
                <w:rFonts w:ascii="Arial" w:hAnsi="Arial" w:cs="Arial"/>
              </w:rPr>
              <w:t>Fortinet</w:t>
            </w:r>
          </w:p>
        </w:tc>
        <w:tc>
          <w:tcPr>
            <w:tcW w:w="2774" w:type="dxa"/>
          </w:tcPr>
          <w:p w:rsidR="0035697C" w:rsidRPr="004A5A58" w:rsidRDefault="0035697C" w:rsidP="00B556CE">
            <w:pPr>
              <w:pStyle w:val="Sinespaciado"/>
              <w:jc w:val="both"/>
              <w:rPr>
                <w:rFonts w:ascii="Arial" w:hAnsi="Arial" w:cs="Arial"/>
              </w:rPr>
            </w:pPr>
            <w:r w:rsidRPr="004A5A58">
              <w:rPr>
                <w:rFonts w:ascii="Arial" w:hAnsi="Arial" w:cs="Arial"/>
              </w:rPr>
              <w:t>FortiAP-221B</w:t>
            </w:r>
          </w:p>
        </w:tc>
        <w:tc>
          <w:tcPr>
            <w:tcW w:w="2774" w:type="dxa"/>
          </w:tcPr>
          <w:p w:rsidR="0035697C" w:rsidRPr="004A5A58" w:rsidRDefault="0035697C" w:rsidP="00B556CE">
            <w:pPr>
              <w:jc w:val="both"/>
              <w:rPr>
                <w:rFonts w:ascii="Arial" w:hAnsi="Arial" w:cs="Arial"/>
              </w:rPr>
            </w:pPr>
            <w:r w:rsidRPr="004A5A58">
              <w:rPr>
                <w:rFonts w:ascii="Arial" w:hAnsi="Arial" w:cs="Arial"/>
              </w:rPr>
              <w:t>FAP-221B-N</w:t>
            </w:r>
          </w:p>
        </w:tc>
        <w:tc>
          <w:tcPr>
            <w:tcW w:w="2774" w:type="dxa"/>
          </w:tcPr>
          <w:p w:rsidR="0035697C" w:rsidRPr="004A5A58" w:rsidRDefault="0035697C" w:rsidP="00B556CE">
            <w:pPr>
              <w:pStyle w:val="Sinespaciado"/>
              <w:jc w:val="both"/>
              <w:rPr>
                <w:rFonts w:ascii="Arial" w:hAnsi="Arial" w:cs="Arial"/>
              </w:rPr>
            </w:pPr>
            <w:r w:rsidRPr="004A5A58">
              <w:rPr>
                <w:rFonts w:ascii="Arial" w:hAnsi="Arial" w:cs="Arial"/>
              </w:rPr>
              <w:t>2</w:t>
            </w:r>
          </w:p>
        </w:tc>
      </w:tr>
      <w:tr w:rsidR="0035697C" w:rsidRPr="004A5A58" w:rsidTr="004A5A58">
        <w:tc>
          <w:tcPr>
            <w:tcW w:w="2774" w:type="dxa"/>
            <w:tcBorders>
              <w:bottom w:val="single" w:sz="4" w:space="0" w:color="auto"/>
            </w:tcBorders>
          </w:tcPr>
          <w:p w:rsidR="0035697C" w:rsidRPr="004A5A58" w:rsidRDefault="0035697C" w:rsidP="00B556CE">
            <w:pPr>
              <w:pStyle w:val="Sinespaciado"/>
              <w:jc w:val="both"/>
              <w:rPr>
                <w:rFonts w:ascii="Arial" w:hAnsi="Arial" w:cs="Arial"/>
              </w:rPr>
            </w:pPr>
            <w:r w:rsidRPr="004A5A58">
              <w:rPr>
                <w:rFonts w:ascii="Arial" w:hAnsi="Arial" w:cs="Arial"/>
              </w:rPr>
              <w:t>Fortinet</w:t>
            </w:r>
          </w:p>
        </w:tc>
        <w:tc>
          <w:tcPr>
            <w:tcW w:w="2774" w:type="dxa"/>
            <w:tcBorders>
              <w:bottom w:val="single" w:sz="4" w:space="0" w:color="auto"/>
            </w:tcBorders>
          </w:tcPr>
          <w:p w:rsidR="0035697C" w:rsidRPr="004A5A58" w:rsidRDefault="0035697C" w:rsidP="00B556CE">
            <w:pPr>
              <w:jc w:val="both"/>
              <w:rPr>
                <w:rFonts w:ascii="Arial" w:hAnsi="Arial" w:cs="Arial"/>
              </w:rPr>
            </w:pPr>
            <w:r w:rsidRPr="004A5A58">
              <w:rPr>
                <w:rFonts w:ascii="Arial" w:hAnsi="Arial" w:cs="Arial"/>
              </w:rPr>
              <w:t>FortiAP-221C</w:t>
            </w:r>
          </w:p>
        </w:tc>
        <w:tc>
          <w:tcPr>
            <w:tcW w:w="2774" w:type="dxa"/>
            <w:tcBorders>
              <w:bottom w:val="single" w:sz="4" w:space="0" w:color="auto"/>
            </w:tcBorders>
          </w:tcPr>
          <w:p w:rsidR="0035697C" w:rsidRPr="004A5A58" w:rsidRDefault="0035697C" w:rsidP="00B556CE">
            <w:pPr>
              <w:jc w:val="both"/>
              <w:rPr>
                <w:rFonts w:ascii="Arial" w:hAnsi="Arial" w:cs="Arial"/>
              </w:rPr>
            </w:pPr>
            <w:r w:rsidRPr="004A5A58">
              <w:rPr>
                <w:rFonts w:ascii="Arial" w:hAnsi="Arial" w:cs="Arial"/>
              </w:rPr>
              <w:t>FAP-221C</w:t>
            </w:r>
          </w:p>
        </w:tc>
        <w:tc>
          <w:tcPr>
            <w:tcW w:w="2774" w:type="dxa"/>
            <w:tcBorders>
              <w:bottom w:val="single" w:sz="4" w:space="0" w:color="auto"/>
            </w:tcBorders>
          </w:tcPr>
          <w:p w:rsidR="0035697C" w:rsidRPr="004A5A58" w:rsidRDefault="0035697C" w:rsidP="00B556CE">
            <w:pPr>
              <w:pStyle w:val="Sinespaciado"/>
              <w:jc w:val="both"/>
              <w:rPr>
                <w:rFonts w:ascii="Arial" w:hAnsi="Arial" w:cs="Arial"/>
              </w:rPr>
            </w:pPr>
            <w:r w:rsidRPr="004A5A58">
              <w:rPr>
                <w:rFonts w:ascii="Arial" w:hAnsi="Arial" w:cs="Arial"/>
              </w:rPr>
              <w:t>1</w:t>
            </w:r>
          </w:p>
        </w:tc>
      </w:tr>
      <w:tr w:rsidR="0035697C" w:rsidRPr="004A5A58" w:rsidTr="004A5A58">
        <w:tc>
          <w:tcPr>
            <w:tcW w:w="8322" w:type="dxa"/>
            <w:gridSpan w:val="3"/>
            <w:tcBorders>
              <w:top w:val="single" w:sz="4" w:space="0" w:color="auto"/>
              <w:left w:val="single" w:sz="4" w:space="0" w:color="auto"/>
              <w:bottom w:val="single" w:sz="4" w:space="0" w:color="auto"/>
              <w:right w:val="single" w:sz="4" w:space="0" w:color="auto"/>
            </w:tcBorders>
          </w:tcPr>
          <w:p w:rsidR="0035697C" w:rsidRPr="004A5A58" w:rsidRDefault="0035697C" w:rsidP="00B556CE">
            <w:pPr>
              <w:jc w:val="both"/>
              <w:rPr>
                <w:rFonts w:ascii="Arial" w:hAnsi="Arial" w:cs="Arial"/>
                <w:b/>
              </w:rPr>
            </w:pPr>
            <w:r w:rsidRPr="004A5A58">
              <w:rPr>
                <w:rFonts w:ascii="Arial" w:hAnsi="Arial" w:cs="Arial"/>
                <w:b/>
              </w:rPr>
              <w:t>TOTAL</w:t>
            </w:r>
          </w:p>
        </w:tc>
        <w:tc>
          <w:tcPr>
            <w:tcW w:w="2774" w:type="dxa"/>
            <w:tcBorders>
              <w:top w:val="single" w:sz="4" w:space="0" w:color="auto"/>
              <w:left w:val="single" w:sz="4" w:space="0" w:color="auto"/>
              <w:bottom w:val="single" w:sz="4" w:space="0" w:color="auto"/>
              <w:right w:val="single" w:sz="4" w:space="0" w:color="auto"/>
            </w:tcBorders>
          </w:tcPr>
          <w:p w:rsidR="0035697C" w:rsidRPr="004A5A58" w:rsidRDefault="0035697C" w:rsidP="00B556CE">
            <w:pPr>
              <w:pStyle w:val="Sinespaciado"/>
              <w:jc w:val="both"/>
              <w:rPr>
                <w:rFonts w:ascii="Arial" w:hAnsi="Arial" w:cs="Arial"/>
                <w:b/>
              </w:rPr>
            </w:pPr>
            <w:r w:rsidRPr="004A5A58">
              <w:rPr>
                <w:rFonts w:ascii="Arial" w:hAnsi="Arial" w:cs="Arial"/>
                <w:b/>
              </w:rPr>
              <w:t>12</w:t>
            </w:r>
          </w:p>
        </w:tc>
      </w:tr>
    </w:tbl>
    <w:p w:rsidR="0035697C" w:rsidRPr="004A5A58" w:rsidRDefault="0035697C" w:rsidP="00B556CE">
      <w:pPr>
        <w:pStyle w:val="Sinespaciado"/>
        <w:jc w:val="both"/>
        <w:rPr>
          <w:rFonts w:ascii="Arial" w:hAnsi="Arial" w:cs="Arial"/>
        </w:rPr>
      </w:pPr>
    </w:p>
    <w:p w:rsidR="0035697C" w:rsidRPr="004A5A58" w:rsidRDefault="0035697C" w:rsidP="00B556CE">
      <w:pPr>
        <w:pStyle w:val="Sinespaciado"/>
        <w:jc w:val="both"/>
        <w:rPr>
          <w:rFonts w:ascii="Arial" w:hAnsi="Arial" w:cs="Arial"/>
          <w:b/>
        </w:rPr>
      </w:pPr>
      <w:r w:rsidRPr="004A5A58">
        <w:rPr>
          <w:rFonts w:ascii="Arial" w:hAnsi="Arial" w:cs="Arial"/>
          <w:b/>
        </w:rPr>
        <w:t>5.1.17. Inventario de impresoras de red</w:t>
      </w:r>
    </w:p>
    <w:p w:rsidR="0035697C" w:rsidRPr="004A5A58" w:rsidRDefault="0035697C" w:rsidP="00B556CE">
      <w:pPr>
        <w:pStyle w:val="Sinespaciado"/>
        <w:jc w:val="both"/>
        <w:rPr>
          <w:rFonts w:ascii="Arial" w:hAnsi="Arial" w:cs="Arial"/>
        </w:rPr>
      </w:pPr>
    </w:p>
    <w:tbl>
      <w:tblPr>
        <w:tblStyle w:val="Tablaconcuadrcula"/>
        <w:tblW w:w="0" w:type="auto"/>
        <w:tblLook w:val="04A0" w:firstRow="1" w:lastRow="0" w:firstColumn="1" w:lastColumn="0" w:noHBand="0" w:noVBand="1"/>
      </w:tblPr>
      <w:tblGrid>
        <w:gridCol w:w="2329"/>
        <w:gridCol w:w="4471"/>
        <w:gridCol w:w="1571"/>
        <w:gridCol w:w="1365"/>
      </w:tblGrid>
      <w:tr w:rsidR="0035697C" w:rsidRPr="004A5A58" w:rsidTr="004A5A58">
        <w:tc>
          <w:tcPr>
            <w:tcW w:w="2774" w:type="dxa"/>
            <w:shd w:val="clear" w:color="auto" w:fill="00B050"/>
          </w:tcPr>
          <w:p w:rsidR="0035697C" w:rsidRPr="004A5A58" w:rsidRDefault="0035697C" w:rsidP="00B556CE">
            <w:pPr>
              <w:pStyle w:val="Sinespaciado"/>
              <w:jc w:val="both"/>
              <w:rPr>
                <w:rFonts w:ascii="Arial" w:hAnsi="Arial" w:cs="Arial"/>
                <w:b/>
                <w:color w:val="FFFFFF" w:themeColor="background1"/>
              </w:rPr>
            </w:pPr>
            <w:r w:rsidRPr="004A5A58">
              <w:rPr>
                <w:rFonts w:ascii="Arial" w:hAnsi="Arial" w:cs="Arial"/>
                <w:b/>
                <w:color w:val="FFFFFF" w:themeColor="background1"/>
              </w:rPr>
              <w:t>MARCA</w:t>
            </w:r>
          </w:p>
        </w:tc>
        <w:tc>
          <w:tcPr>
            <w:tcW w:w="5443" w:type="dxa"/>
            <w:shd w:val="clear" w:color="auto" w:fill="00B050"/>
          </w:tcPr>
          <w:p w:rsidR="0035697C" w:rsidRPr="004A5A58" w:rsidRDefault="0035697C" w:rsidP="00B556CE">
            <w:pPr>
              <w:pStyle w:val="Sinespaciado"/>
              <w:jc w:val="both"/>
              <w:rPr>
                <w:rFonts w:ascii="Arial" w:hAnsi="Arial" w:cs="Arial"/>
                <w:b/>
                <w:color w:val="FFFFFF" w:themeColor="background1"/>
              </w:rPr>
            </w:pPr>
            <w:r w:rsidRPr="004A5A58">
              <w:rPr>
                <w:rFonts w:ascii="Arial" w:hAnsi="Arial" w:cs="Arial"/>
                <w:b/>
                <w:color w:val="FFFFFF" w:themeColor="background1"/>
              </w:rPr>
              <w:t>REFERENCIA</w:t>
            </w:r>
          </w:p>
        </w:tc>
        <w:tc>
          <w:tcPr>
            <w:tcW w:w="1701" w:type="dxa"/>
            <w:shd w:val="clear" w:color="auto" w:fill="00B050"/>
          </w:tcPr>
          <w:p w:rsidR="0035697C" w:rsidRPr="004A5A58" w:rsidRDefault="0035697C" w:rsidP="00B556CE">
            <w:pPr>
              <w:pStyle w:val="Sinespaciado"/>
              <w:jc w:val="both"/>
              <w:rPr>
                <w:rFonts w:ascii="Arial" w:hAnsi="Arial" w:cs="Arial"/>
                <w:b/>
                <w:color w:val="FFFFFF" w:themeColor="background1"/>
              </w:rPr>
            </w:pPr>
            <w:r w:rsidRPr="004A5A58">
              <w:rPr>
                <w:rFonts w:ascii="Arial" w:hAnsi="Arial" w:cs="Arial"/>
                <w:b/>
                <w:color w:val="FFFFFF" w:themeColor="background1"/>
              </w:rPr>
              <w:t>MODELO</w:t>
            </w:r>
          </w:p>
        </w:tc>
        <w:tc>
          <w:tcPr>
            <w:tcW w:w="1178" w:type="dxa"/>
            <w:shd w:val="clear" w:color="auto" w:fill="00B050"/>
          </w:tcPr>
          <w:p w:rsidR="0035697C" w:rsidRPr="004A5A58" w:rsidRDefault="0035697C" w:rsidP="00B556CE">
            <w:pPr>
              <w:pStyle w:val="Sinespaciado"/>
              <w:jc w:val="both"/>
              <w:rPr>
                <w:rFonts w:ascii="Arial" w:hAnsi="Arial" w:cs="Arial"/>
                <w:b/>
                <w:color w:val="FFFFFF" w:themeColor="background1"/>
              </w:rPr>
            </w:pPr>
            <w:r w:rsidRPr="004A5A58">
              <w:rPr>
                <w:rFonts w:ascii="Arial" w:hAnsi="Arial" w:cs="Arial"/>
                <w:b/>
                <w:color w:val="FFFFFF" w:themeColor="background1"/>
              </w:rPr>
              <w:t>CANTIDAD</w:t>
            </w:r>
          </w:p>
        </w:tc>
      </w:tr>
      <w:tr w:rsidR="0035697C" w:rsidRPr="004A5A58" w:rsidTr="004A5A58">
        <w:tc>
          <w:tcPr>
            <w:tcW w:w="2774" w:type="dxa"/>
          </w:tcPr>
          <w:p w:rsidR="0035697C" w:rsidRPr="004A5A58" w:rsidRDefault="0035697C" w:rsidP="00B556CE">
            <w:pPr>
              <w:pStyle w:val="Sinespaciado"/>
              <w:jc w:val="both"/>
              <w:rPr>
                <w:rFonts w:ascii="Arial" w:hAnsi="Arial" w:cs="Arial"/>
              </w:rPr>
            </w:pPr>
            <w:r w:rsidRPr="004A5A58">
              <w:rPr>
                <w:rFonts w:ascii="Arial" w:hAnsi="Arial" w:cs="Arial"/>
              </w:rPr>
              <w:t>Hewlett-Packard</w:t>
            </w:r>
          </w:p>
        </w:tc>
        <w:tc>
          <w:tcPr>
            <w:tcW w:w="5443" w:type="dxa"/>
          </w:tcPr>
          <w:p w:rsidR="0035697C" w:rsidRPr="004A5A58" w:rsidRDefault="0035697C" w:rsidP="00B556CE">
            <w:pPr>
              <w:ind w:firstLineChars="100" w:firstLine="220"/>
              <w:jc w:val="both"/>
              <w:rPr>
                <w:rFonts w:ascii="Arial" w:hAnsi="Arial" w:cs="Arial"/>
                <w:lang w:val="en-US"/>
              </w:rPr>
            </w:pPr>
            <w:r w:rsidRPr="004A5A58">
              <w:rPr>
                <w:rFonts w:ascii="Arial" w:hAnsi="Arial" w:cs="Arial"/>
              </w:rPr>
              <w:t>LaserJet 500 MFP M525</w:t>
            </w:r>
          </w:p>
        </w:tc>
        <w:tc>
          <w:tcPr>
            <w:tcW w:w="1701" w:type="dxa"/>
          </w:tcPr>
          <w:p w:rsidR="0035697C" w:rsidRPr="004A5A58" w:rsidRDefault="0035697C" w:rsidP="00B556CE">
            <w:pPr>
              <w:jc w:val="both"/>
              <w:rPr>
                <w:rFonts w:ascii="Arial" w:hAnsi="Arial" w:cs="Arial"/>
                <w:lang w:val="en-US"/>
              </w:rPr>
            </w:pPr>
            <w:r w:rsidRPr="004A5A58">
              <w:rPr>
                <w:rFonts w:ascii="Arial" w:hAnsi="Arial" w:cs="Arial"/>
              </w:rPr>
              <w:t>CF116A</w:t>
            </w:r>
          </w:p>
        </w:tc>
        <w:tc>
          <w:tcPr>
            <w:tcW w:w="1178" w:type="dxa"/>
          </w:tcPr>
          <w:p w:rsidR="0035697C" w:rsidRPr="004A5A58" w:rsidRDefault="0035697C" w:rsidP="00B556CE">
            <w:pPr>
              <w:pStyle w:val="Sinespaciado"/>
              <w:jc w:val="both"/>
              <w:rPr>
                <w:rFonts w:ascii="Arial" w:hAnsi="Arial" w:cs="Arial"/>
                <w:lang w:val="en-US"/>
              </w:rPr>
            </w:pPr>
            <w:r w:rsidRPr="004A5A58">
              <w:rPr>
                <w:rFonts w:ascii="Arial" w:hAnsi="Arial" w:cs="Arial"/>
                <w:lang w:val="en-US"/>
              </w:rPr>
              <w:t>4</w:t>
            </w:r>
          </w:p>
        </w:tc>
      </w:tr>
      <w:tr w:rsidR="0035697C" w:rsidRPr="004A5A58" w:rsidTr="004A5A58">
        <w:tc>
          <w:tcPr>
            <w:tcW w:w="2774" w:type="dxa"/>
          </w:tcPr>
          <w:p w:rsidR="0035697C" w:rsidRPr="004A5A58" w:rsidRDefault="0035697C" w:rsidP="00B556CE">
            <w:pPr>
              <w:pStyle w:val="Sinespaciado"/>
              <w:jc w:val="both"/>
              <w:rPr>
                <w:rFonts w:ascii="Arial" w:hAnsi="Arial" w:cs="Arial"/>
                <w:lang w:val="en-US"/>
              </w:rPr>
            </w:pPr>
            <w:r w:rsidRPr="004A5A58">
              <w:rPr>
                <w:rFonts w:ascii="Arial" w:hAnsi="Arial" w:cs="Arial"/>
              </w:rPr>
              <w:t>Hewlett-Packard</w:t>
            </w:r>
          </w:p>
        </w:tc>
        <w:tc>
          <w:tcPr>
            <w:tcW w:w="5443" w:type="dxa"/>
          </w:tcPr>
          <w:p w:rsidR="0035697C" w:rsidRPr="004A5A58" w:rsidRDefault="0035697C" w:rsidP="00B556CE">
            <w:pPr>
              <w:ind w:firstLineChars="100" w:firstLine="220"/>
              <w:jc w:val="both"/>
              <w:rPr>
                <w:rFonts w:ascii="Arial" w:hAnsi="Arial" w:cs="Arial"/>
                <w:lang w:val="en-US"/>
              </w:rPr>
            </w:pPr>
            <w:r w:rsidRPr="004A5A58">
              <w:rPr>
                <w:rFonts w:ascii="Arial" w:hAnsi="Arial" w:cs="Arial"/>
              </w:rPr>
              <w:t>LaserJet M1536dnf</w:t>
            </w:r>
          </w:p>
        </w:tc>
        <w:tc>
          <w:tcPr>
            <w:tcW w:w="1701" w:type="dxa"/>
          </w:tcPr>
          <w:p w:rsidR="0035697C" w:rsidRPr="004A5A58" w:rsidRDefault="0035697C" w:rsidP="00B556CE">
            <w:pPr>
              <w:jc w:val="both"/>
              <w:rPr>
                <w:rFonts w:ascii="Arial" w:hAnsi="Arial" w:cs="Arial"/>
                <w:lang w:val="en-US"/>
              </w:rPr>
            </w:pPr>
            <w:r w:rsidRPr="004A5A58">
              <w:rPr>
                <w:rFonts w:ascii="Arial" w:hAnsi="Arial" w:cs="Arial"/>
              </w:rPr>
              <w:t>CE538A</w:t>
            </w:r>
          </w:p>
        </w:tc>
        <w:tc>
          <w:tcPr>
            <w:tcW w:w="1178" w:type="dxa"/>
          </w:tcPr>
          <w:p w:rsidR="0035697C" w:rsidRPr="004A5A58" w:rsidRDefault="0035697C" w:rsidP="00B556CE">
            <w:pPr>
              <w:pStyle w:val="Sinespaciado"/>
              <w:jc w:val="both"/>
              <w:rPr>
                <w:rFonts w:ascii="Arial" w:hAnsi="Arial" w:cs="Arial"/>
                <w:lang w:val="en-US"/>
              </w:rPr>
            </w:pPr>
            <w:r w:rsidRPr="004A5A58">
              <w:rPr>
                <w:rFonts w:ascii="Arial" w:hAnsi="Arial" w:cs="Arial"/>
                <w:lang w:val="en-US"/>
              </w:rPr>
              <w:t>1</w:t>
            </w:r>
          </w:p>
        </w:tc>
      </w:tr>
      <w:tr w:rsidR="0035697C" w:rsidRPr="004A5A58" w:rsidTr="004A5A58">
        <w:tc>
          <w:tcPr>
            <w:tcW w:w="2774" w:type="dxa"/>
          </w:tcPr>
          <w:p w:rsidR="0035697C" w:rsidRPr="004A5A58" w:rsidRDefault="0035697C" w:rsidP="00B556CE">
            <w:pPr>
              <w:pStyle w:val="Sinespaciado"/>
              <w:jc w:val="both"/>
              <w:rPr>
                <w:rFonts w:ascii="Arial" w:hAnsi="Arial" w:cs="Arial"/>
                <w:lang w:val="en-US"/>
              </w:rPr>
            </w:pPr>
            <w:r w:rsidRPr="004A5A58">
              <w:rPr>
                <w:rFonts w:ascii="Arial" w:hAnsi="Arial" w:cs="Arial"/>
              </w:rPr>
              <w:t>Hewlett-Packard</w:t>
            </w:r>
          </w:p>
        </w:tc>
        <w:tc>
          <w:tcPr>
            <w:tcW w:w="5443" w:type="dxa"/>
          </w:tcPr>
          <w:p w:rsidR="0035697C" w:rsidRPr="004A5A58" w:rsidRDefault="0035697C" w:rsidP="00B556CE">
            <w:pPr>
              <w:ind w:firstLineChars="100" w:firstLine="220"/>
              <w:jc w:val="both"/>
              <w:rPr>
                <w:rFonts w:ascii="Arial" w:hAnsi="Arial" w:cs="Arial"/>
                <w:lang w:val="en-US"/>
              </w:rPr>
            </w:pPr>
            <w:r w:rsidRPr="004A5A58">
              <w:rPr>
                <w:rFonts w:ascii="Arial" w:hAnsi="Arial" w:cs="Arial"/>
              </w:rPr>
              <w:t>LaserJet M4345 MFP</w:t>
            </w:r>
          </w:p>
        </w:tc>
        <w:tc>
          <w:tcPr>
            <w:tcW w:w="1701" w:type="dxa"/>
          </w:tcPr>
          <w:p w:rsidR="0035697C" w:rsidRPr="004A5A58" w:rsidRDefault="0035697C" w:rsidP="00B556CE">
            <w:pPr>
              <w:jc w:val="both"/>
              <w:rPr>
                <w:rFonts w:ascii="Arial" w:hAnsi="Arial" w:cs="Arial"/>
                <w:lang w:val="en-US"/>
              </w:rPr>
            </w:pPr>
            <w:r w:rsidRPr="004A5A58">
              <w:rPr>
                <w:rFonts w:ascii="Arial" w:hAnsi="Arial" w:cs="Arial"/>
              </w:rPr>
              <w:t>CB425A</w:t>
            </w:r>
          </w:p>
        </w:tc>
        <w:tc>
          <w:tcPr>
            <w:tcW w:w="1178" w:type="dxa"/>
          </w:tcPr>
          <w:p w:rsidR="0035697C" w:rsidRPr="004A5A58" w:rsidRDefault="0035697C" w:rsidP="00B556CE">
            <w:pPr>
              <w:pStyle w:val="Sinespaciado"/>
              <w:jc w:val="both"/>
              <w:rPr>
                <w:rFonts w:ascii="Arial" w:hAnsi="Arial" w:cs="Arial"/>
                <w:lang w:val="en-US"/>
              </w:rPr>
            </w:pPr>
            <w:r w:rsidRPr="004A5A58">
              <w:rPr>
                <w:rFonts w:ascii="Arial" w:hAnsi="Arial" w:cs="Arial"/>
                <w:lang w:val="en-US"/>
              </w:rPr>
              <w:t>7</w:t>
            </w:r>
          </w:p>
        </w:tc>
      </w:tr>
      <w:tr w:rsidR="0035697C" w:rsidRPr="004A5A58" w:rsidTr="004A5A58">
        <w:tc>
          <w:tcPr>
            <w:tcW w:w="2774" w:type="dxa"/>
          </w:tcPr>
          <w:p w:rsidR="0035697C" w:rsidRPr="004A5A58" w:rsidRDefault="0035697C" w:rsidP="00B556CE">
            <w:pPr>
              <w:pStyle w:val="Sinespaciado"/>
              <w:jc w:val="both"/>
              <w:rPr>
                <w:rFonts w:ascii="Arial" w:hAnsi="Arial" w:cs="Arial"/>
                <w:lang w:val="en-US"/>
              </w:rPr>
            </w:pPr>
            <w:r w:rsidRPr="004A5A58">
              <w:rPr>
                <w:rFonts w:ascii="Arial" w:hAnsi="Arial" w:cs="Arial"/>
              </w:rPr>
              <w:t>Hewlett-Packard</w:t>
            </w:r>
          </w:p>
        </w:tc>
        <w:tc>
          <w:tcPr>
            <w:tcW w:w="5443" w:type="dxa"/>
          </w:tcPr>
          <w:p w:rsidR="0035697C" w:rsidRPr="004A5A58" w:rsidRDefault="0035697C" w:rsidP="00B556CE">
            <w:pPr>
              <w:ind w:firstLineChars="100" w:firstLine="220"/>
              <w:jc w:val="both"/>
              <w:rPr>
                <w:rFonts w:ascii="Arial" w:hAnsi="Arial" w:cs="Arial"/>
                <w:lang w:val="en-US"/>
              </w:rPr>
            </w:pPr>
            <w:r w:rsidRPr="004A5A58">
              <w:rPr>
                <w:rFonts w:ascii="Arial" w:hAnsi="Arial" w:cs="Arial"/>
              </w:rPr>
              <w:t>LaserJet M4555 MFP</w:t>
            </w:r>
          </w:p>
        </w:tc>
        <w:tc>
          <w:tcPr>
            <w:tcW w:w="1701" w:type="dxa"/>
          </w:tcPr>
          <w:p w:rsidR="0035697C" w:rsidRPr="004A5A58" w:rsidRDefault="0035697C" w:rsidP="00B556CE">
            <w:pPr>
              <w:jc w:val="both"/>
              <w:rPr>
                <w:rFonts w:ascii="Arial" w:hAnsi="Arial" w:cs="Arial"/>
                <w:lang w:val="en-US"/>
              </w:rPr>
            </w:pPr>
            <w:r w:rsidRPr="004A5A58">
              <w:rPr>
                <w:rFonts w:ascii="Arial" w:hAnsi="Arial" w:cs="Arial"/>
              </w:rPr>
              <w:t>CE503A</w:t>
            </w:r>
          </w:p>
        </w:tc>
        <w:tc>
          <w:tcPr>
            <w:tcW w:w="1178" w:type="dxa"/>
          </w:tcPr>
          <w:p w:rsidR="0035697C" w:rsidRPr="004A5A58" w:rsidRDefault="0035697C" w:rsidP="00B556CE">
            <w:pPr>
              <w:pStyle w:val="Sinespaciado"/>
              <w:jc w:val="both"/>
              <w:rPr>
                <w:rFonts w:ascii="Arial" w:hAnsi="Arial" w:cs="Arial"/>
                <w:lang w:val="en-US"/>
              </w:rPr>
            </w:pPr>
            <w:r w:rsidRPr="004A5A58">
              <w:rPr>
                <w:rFonts w:ascii="Arial" w:hAnsi="Arial" w:cs="Arial"/>
                <w:lang w:val="en-US"/>
              </w:rPr>
              <w:t>20</w:t>
            </w:r>
          </w:p>
        </w:tc>
      </w:tr>
      <w:tr w:rsidR="0035697C" w:rsidRPr="004A5A58" w:rsidTr="004A5A58">
        <w:tc>
          <w:tcPr>
            <w:tcW w:w="2774" w:type="dxa"/>
          </w:tcPr>
          <w:p w:rsidR="0035697C" w:rsidRPr="004A5A58" w:rsidRDefault="0035697C" w:rsidP="00B556CE">
            <w:pPr>
              <w:pStyle w:val="Sinespaciado"/>
              <w:jc w:val="both"/>
              <w:rPr>
                <w:rFonts w:ascii="Arial" w:hAnsi="Arial" w:cs="Arial"/>
                <w:lang w:val="en-US"/>
              </w:rPr>
            </w:pPr>
            <w:r w:rsidRPr="004A5A58">
              <w:rPr>
                <w:rFonts w:ascii="Arial" w:hAnsi="Arial" w:cs="Arial"/>
              </w:rPr>
              <w:t>Hewlett-Packard</w:t>
            </w:r>
          </w:p>
        </w:tc>
        <w:tc>
          <w:tcPr>
            <w:tcW w:w="5443" w:type="dxa"/>
          </w:tcPr>
          <w:p w:rsidR="0035697C" w:rsidRPr="004A5A58" w:rsidRDefault="0035697C" w:rsidP="00B556CE">
            <w:pPr>
              <w:ind w:firstLineChars="100" w:firstLine="220"/>
              <w:jc w:val="both"/>
              <w:rPr>
                <w:rFonts w:ascii="Arial" w:hAnsi="Arial" w:cs="Arial"/>
                <w:lang w:val="en-US"/>
              </w:rPr>
            </w:pPr>
            <w:r w:rsidRPr="004A5A58">
              <w:rPr>
                <w:rFonts w:ascii="Arial" w:hAnsi="Arial" w:cs="Arial"/>
              </w:rPr>
              <w:t>LaserJet MFP M630</w:t>
            </w:r>
          </w:p>
        </w:tc>
        <w:tc>
          <w:tcPr>
            <w:tcW w:w="1701" w:type="dxa"/>
          </w:tcPr>
          <w:p w:rsidR="0035697C" w:rsidRPr="004A5A58" w:rsidRDefault="0035697C" w:rsidP="00B556CE">
            <w:pPr>
              <w:jc w:val="both"/>
              <w:rPr>
                <w:rFonts w:ascii="Arial" w:hAnsi="Arial" w:cs="Arial"/>
                <w:lang w:val="en-US"/>
              </w:rPr>
            </w:pPr>
            <w:r w:rsidRPr="004A5A58">
              <w:rPr>
                <w:rFonts w:ascii="Arial" w:hAnsi="Arial" w:cs="Arial"/>
              </w:rPr>
              <w:t>B3G85A</w:t>
            </w:r>
          </w:p>
        </w:tc>
        <w:tc>
          <w:tcPr>
            <w:tcW w:w="1178" w:type="dxa"/>
          </w:tcPr>
          <w:p w:rsidR="0035697C" w:rsidRPr="004A5A58" w:rsidRDefault="0035697C" w:rsidP="00B556CE">
            <w:pPr>
              <w:pStyle w:val="Sinespaciado"/>
              <w:jc w:val="both"/>
              <w:rPr>
                <w:rFonts w:ascii="Arial" w:hAnsi="Arial" w:cs="Arial"/>
                <w:lang w:val="en-US"/>
              </w:rPr>
            </w:pPr>
            <w:r w:rsidRPr="004A5A58">
              <w:rPr>
                <w:rFonts w:ascii="Arial" w:hAnsi="Arial" w:cs="Arial"/>
                <w:lang w:val="en-US"/>
              </w:rPr>
              <w:t>5</w:t>
            </w:r>
          </w:p>
        </w:tc>
      </w:tr>
      <w:tr w:rsidR="0035697C" w:rsidRPr="004A5A58" w:rsidTr="004A5A58">
        <w:tc>
          <w:tcPr>
            <w:tcW w:w="2774" w:type="dxa"/>
          </w:tcPr>
          <w:p w:rsidR="0035697C" w:rsidRPr="004A5A58" w:rsidRDefault="0035697C" w:rsidP="00B556CE">
            <w:pPr>
              <w:pStyle w:val="Sinespaciado"/>
              <w:jc w:val="both"/>
              <w:rPr>
                <w:rFonts w:ascii="Arial" w:hAnsi="Arial" w:cs="Arial"/>
                <w:lang w:val="en-US"/>
              </w:rPr>
            </w:pPr>
            <w:r w:rsidRPr="004A5A58">
              <w:rPr>
                <w:rFonts w:ascii="Arial" w:hAnsi="Arial" w:cs="Arial"/>
              </w:rPr>
              <w:t>Hewlett-Packard</w:t>
            </w:r>
          </w:p>
        </w:tc>
        <w:tc>
          <w:tcPr>
            <w:tcW w:w="5443" w:type="dxa"/>
          </w:tcPr>
          <w:p w:rsidR="0035697C" w:rsidRPr="004A5A58" w:rsidRDefault="0035697C" w:rsidP="00B556CE">
            <w:pPr>
              <w:ind w:firstLineChars="100" w:firstLine="220"/>
              <w:jc w:val="both"/>
              <w:rPr>
                <w:rFonts w:ascii="Arial" w:hAnsi="Arial" w:cs="Arial"/>
                <w:lang w:val="en-US"/>
              </w:rPr>
            </w:pPr>
            <w:r w:rsidRPr="004A5A58">
              <w:rPr>
                <w:rFonts w:ascii="Arial" w:hAnsi="Arial" w:cs="Arial"/>
              </w:rPr>
              <w:t>LaserJet P2055dn</w:t>
            </w:r>
          </w:p>
        </w:tc>
        <w:tc>
          <w:tcPr>
            <w:tcW w:w="1701" w:type="dxa"/>
          </w:tcPr>
          <w:p w:rsidR="0035697C" w:rsidRPr="004A5A58" w:rsidRDefault="0035697C" w:rsidP="00B556CE">
            <w:pPr>
              <w:jc w:val="both"/>
              <w:rPr>
                <w:rFonts w:ascii="Arial" w:hAnsi="Arial" w:cs="Arial"/>
                <w:lang w:val="en-US"/>
              </w:rPr>
            </w:pPr>
            <w:r w:rsidRPr="004A5A58">
              <w:rPr>
                <w:rFonts w:ascii="Arial" w:hAnsi="Arial" w:cs="Arial"/>
              </w:rPr>
              <w:t>M776NS5</w:t>
            </w:r>
          </w:p>
        </w:tc>
        <w:tc>
          <w:tcPr>
            <w:tcW w:w="1178" w:type="dxa"/>
          </w:tcPr>
          <w:p w:rsidR="0035697C" w:rsidRPr="004A5A58" w:rsidRDefault="0035697C" w:rsidP="00B556CE">
            <w:pPr>
              <w:pStyle w:val="Sinespaciado"/>
              <w:jc w:val="both"/>
              <w:rPr>
                <w:rFonts w:ascii="Arial" w:hAnsi="Arial" w:cs="Arial"/>
                <w:lang w:val="en-US"/>
              </w:rPr>
            </w:pPr>
            <w:r w:rsidRPr="004A5A58">
              <w:rPr>
                <w:rFonts w:ascii="Arial" w:hAnsi="Arial" w:cs="Arial"/>
                <w:lang w:val="en-US"/>
              </w:rPr>
              <w:t>1</w:t>
            </w:r>
          </w:p>
        </w:tc>
      </w:tr>
      <w:tr w:rsidR="0035697C" w:rsidRPr="004A5A58" w:rsidTr="004A5A58">
        <w:tc>
          <w:tcPr>
            <w:tcW w:w="2774" w:type="dxa"/>
          </w:tcPr>
          <w:p w:rsidR="0035697C" w:rsidRPr="004A5A58" w:rsidRDefault="0035697C" w:rsidP="00B556CE">
            <w:pPr>
              <w:pStyle w:val="Sinespaciado"/>
              <w:jc w:val="both"/>
              <w:rPr>
                <w:rFonts w:ascii="Arial" w:hAnsi="Arial" w:cs="Arial"/>
                <w:lang w:val="en-US"/>
              </w:rPr>
            </w:pPr>
            <w:r w:rsidRPr="004A5A58">
              <w:rPr>
                <w:rFonts w:ascii="Arial" w:hAnsi="Arial" w:cs="Arial"/>
              </w:rPr>
              <w:t>Hewlett-Packard</w:t>
            </w:r>
          </w:p>
        </w:tc>
        <w:tc>
          <w:tcPr>
            <w:tcW w:w="5443" w:type="dxa"/>
          </w:tcPr>
          <w:p w:rsidR="0035697C" w:rsidRPr="004A5A58" w:rsidRDefault="0035697C" w:rsidP="00B556CE">
            <w:pPr>
              <w:ind w:firstLineChars="100" w:firstLine="220"/>
              <w:jc w:val="both"/>
              <w:rPr>
                <w:rFonts w:ascii="Arial" w:hAnsi="Arial" w:cs="Arial"/>
                <w:lang w:val="en-US"/>
              </w:rPr>
            </w:pPr>
            <w:r w:rsidRPr="004A5A58">
              <w:rPr>
                <w:rFonts w:ascii="Arial" w:hAnsi="Arial" w:cs="Arial"/>
              </w:rPr>
              <w:t>LaserJet P4014</w:t>
            </w:r>
          </w:p>
        </w:tc>
        <w:tc>
          <w:tcPr>
            <w:tcW w:w="1701" w:type="dxa"/>
          </w:tcPr>
          <w:p w:rsidR="0035697C" w:rsidRPr="004A5A58" w:rsidRDefault="0035697C" w:rsidP="00B556CE">
            <w:pPr>
              <w:jc w:val="both"/>
              <w:rPr>
                <w:rFonts w:ascii="Arial" w:hAnsi="Arial" w:cs="Arial"/>
                <w:lang w:val="en-US"/>
              </w:rPr>
            </w:pPr>
            <w:r w:rsidRPr="004A5A58">
              <w:rPr>
                <w:rFonts w:ascii="Arial" w:hAnsi="Arial" w:cs="Arial"/>
              </w:rPr>
              <w:t>CB507A</w:t>
            </w:r>
          </w:p>
        </w:tc>
        <w:tc>
          <w:tcPr>
            <w:tcW w:w="1178" w:type="dxa"/>
          </w:tcPr>
          <w:p w:rsidR="0035697C" w:rsidRPr="004A5A58" w:rsidRDefault="0035697C" w:rsidP="00B556CE">
            <w:pPr>
              <w:pStyle w:val="Sinespaciado"/>
              <w:jc w:val="both"/>
              <w:rPr>
                <w:rFonts w:ascii="Arial" w:hAnsi="Arial" w:cs="Arial"/>
                <w:lang w:val="en-US"/>
              </w:rPr>
            </w:pPr>
            <w:r w:rsidRPr="004A5A58">
              <w:rPr>
                <w:rFonts w:ascii="Arial" w:hAnsi="Arial" w:cs="Arial"/>
                <w:lang w:val="en-US"/>
              </w:rPr>
              <w:t>1</w:t>
            </w:r>
          </w:p>
        </w:tc>
      </w:tr>
      <w:tr w:rsidR="0035697C" w:rsidRPr="004A5A58" w:rsidTr="004A5A58">
        <w:tc>
          <w:tcPr>
            <w:tcW w:w="2774" w:type="dxa"/>
          </w:tcPr>
          <w:p w:rsidR="0035697C" w:rsidRPr="004A5A58" w:rsidRDefault="0035697C" w:rsidP="00B556CE">
            <w:pPr>
              <w:pStyle w:val="Sinespaciado"/>
              <w:jc w:val="both"/>
              <w:rPr>
                <w:rFonts w:ascii="Arial" w:hAnsi="Arial" w:cs="Arial"/>
                <w:lang w:val="en-US"/>
              </w:rPr>
            </w:pPr>
            <w:r w:rsidRPr="004A5A58">
              <w:rPr>
                <w:rFonts w:ascii="Arial" w:hAnsi="Arial" w:cs="Arial"/>
              </w:rPr>
              <w:t>Hewlett-Packard</w:t>
            </w:r>
          </w:p>
        </w:tc>
        <w:tc>
          <w:tcPr>
            <w:tcW w:w="5443" w:type="dxa"/>
          </w:tcPr>
          <w:p w:rsidR="0035697C" w:rsidRPr="004A5A58" w:rsidRDefault="0035697C" w:rsidP="00B556CE">
            <w:pPr>
              <w:ind w:firstLineChars="100" w:firstLine="220"/>
              <w:jc w:val="both"/>
              <w:rPr>
                <w:rFonts w:ascii="Arial" w:hAnsi="Arial" w:cs="Arial"/>
                <w:lang w:val="en-US"/>
              </w:rPr>
            </w:pPr>
            <w:r w:rsidRPr="004A5A58">
              <w:rPr>
                <w:rFonts w:ascii="Arial" w:hAnsi="Arial" w:cs="Arial"/>
              </w:rPr>
              <w:t>LaserJet P4515</w:t>
            </w:r>
          </w:p>
        </w:tc>
        <w:tc>
          <w:tcPr>
            <w:tcW w:w="1701" w:type="dxa"/>
          </w:tcPr>
          <w:p w:rsidR="0035697C" w:rsidRPr="004A5A58" w:rsidRDefault="0035697C" w:rsidP="00B556CE">
            <w:pPr>
              <w:jc w:val="both"/>
              <w:rPr>
                <w:rFonts w:ascii="Arial" w:hAnsi="Arial" w:cs="Arial"/>
                <w:lang w:val="en-US"/>
              </w:rPr>
            </w:pPr>
            <w:r w:rsidRPr="004A5A58">
              <w:rPr>
                <w:rFonts w:ascii="Arial" w:hAnsi="Arial" w:cs="Arial"/>
              </w:rPr>
              <w:t>CB514A</w:t>
            </w:r>
          </w:p>
        </w:tc>
        <w:tc>
          <w:tcPr>
            <w:tcW w:w="1178" w:type="dxa"/>
          </w:tcPr>
          <w:p w:rsidR="0035697C" w:rsidRPr="004A5A58" w:rsidRDefault="0035697C" w:rsidP="00B556CE">
            <w:pPr>
              <w:pStyle w:val="Sinespaciado"/>
              <w:jc w:val="both"/>
              <w:rPr>
                <w:rFonts w:ascii="Arial" w:hAnsi="Arial" w:cs="Arial"/>
                <w:lang w:val="en-US"/>
              </w:rPr>
            </w:pPr>
            <w:r w:rsidRPr="004A5A58">
              <w:rPr>
                <w:rFonts w:ascii="Arial" w:hAnsi="Arial" w:cs="Arial"/>
                <w:lang w:val="en-US"/>
              </w:rPr>
              <w:t>2</w:t>
            </w:r>
          </w:p>
        </w:tc>
      </w:tr>
      <w:tr w:rsidR="0035697C" w:rsidRPr="004A5A58" w:rsidTr="004A5A58">
        <w:tc>
          <w:tcPr>
            <w:tcW w:w="2774" w:type="dxa"/>
          </w:tcPr>
          <w:p w:rsidR="0035697C" w:rsidRPr="004A5A58" w:rsidRDefault="0035697C" w:rsidP="00B556CE">
            <w:pPr>
              <w:pStyle w:val="Sinespaciado"/>
              <w:jc w:val="both"/>
              <w:rPr>
                <w:rFonts w:ascii="Arial" w:hAnsi="Arial" w:cs="Arial"/>
                <w:lang w:val="en-US"/>
              </w:rPr>
            </w:pPr>
            <w:r w:rsidRPr="004A5A58">
              <w:rPr>
                <w:rFonts w:ascii="Arial" w:hAnsi="Arial" w:cs="Arial"/>
              </w:rPr>
              <w:t>Hewlett-Packard</w:t>
            </w:r>
          </w:p>
        </w:tc>
        <w:tc>
          <w:tcPr>
            <w:tcW w:w="5443" w:type="dxa"/>
          </w:tcPr>
          <w:p w:rsidR="0035697C" w:rsidRPr="004A5A58" w:rsidRDefault="0035697C" w:rsidP="00B556CE">
            <w:pPr>
              <w:ind w:firstLineChars="100" w:firstLine="220"/>
              <w:jc w:val="both"/>
              <w:rPr>
                <w:rFonts w:ascii="Arial" w:hAnsi="Arial" w:cs="Arial"/>
                <w:lang w:val="en-US"/>
              </w:rPr>
            </w:pPr>
            <w:r w:rsidRPr="004A5A58">
              <w:rPr>
                <w:rFonts w:ascii="Arial" w:hAnsi="Arial" w:cs="Arial"/>
              </w:rPr>
              <w:t>LaserJet Pro M1212nf MPF</w:t>
            </w:r>
          </w:p>
        </w:tc>
        <w:tc>
          <w:tcPr>
            <w:tcW w:w="1701" w:type="dxa"/>
          </w:tcPr>
          <w:p w:rsidR="0035697C" w:rsidRPr="004A5A58" w:rsidRDefault="0035697C" w:rsidP="00B556CE">
            <w:pPr>
              <w:jc w:val="both"/>
              <w:rPr>
                <w:rFonts w:ascii="Arial" w:hAnsi="Arial" w:cs="Arial"/>
                <w:lang w:val="en-US"/>
              </w:rPr>
            </w:pPr>
            <w:r w:rsidRPr="004A5A58">
              <w:rPr>
                <w:rFonts w:ascii="Arial" w:hAnsi="Arial" w:cs="Arial"/>
              </w:rPr>
              <w:t>CE841A</w:t>
            </w:r>
          </w:p>
        </w:tc>
        <w:tc>
          <w:tcPr>
            <w:tcW w:w="1178" w:type="dxa"/>
          </w:tcPr>
          <w:p w:rsidR="0035697C" w:rsidRPr="004A5A58" w:rsidRDefault="0035697C" w:rsidP="00B556CE">
            <w:pPr>
              <w:pStyle w:val="Sinespaciado"/>
              <w:jc w:val="both"/>
              <w:rPr>
                <w:rFonts w:ascii="Arial" w:hAnsi="Arial" w:cs="Arial"/>
                <w:lang w:val="en-US"/>
              </w:rPr>
            </w:pPr>
            <w:r w:rsidRPr="004A5A58">
              <w:rPr>
                <w:rFonts w:ascii="Arial" w:hAnsi="Arial" w:cs="Arial"/>
                <w:lang w:val="en-US"/>
              </w:rPr>
              <w:t>2</w:t>
            </w:r>
          </w:p>
        </w:tc>
      </w:tr>
      <w:tr w:rsidR="0035697C" w:rsidRPr="004A5A58" w:rsidTr="004A5A58">
        <w:tc>
          <w:tcPr>
            <w:tcW w:w="2774" w:type="dxa"/>
          </w:tcPr>
          <w:p w:rsidR="0035697C" w:rsidRPr="004A5A58" w:rsidRDefault="0035697C" w:rsidP="00B556CE">
            <w:pPr>
              <w:pStyle w:val="Sinespaciado"/>
              <w:jc w:val="both"/>
              <w:rPr>
                <w:rFonts w:ascii="Arial" w:hAnsi="Arial" w:cs="Arial"/>
                <w:lang w:val="en-US"/>
              </w:rPr>
            </w:pPr>
            <w:r w:rsidRPr="004A5A58">
              <w:rPr>
                <w:rFonts w:ascii="Arial" w:hAnsi="Arial" w:cs="Arial"/>
              </w:rPr>
              <w:t>Hewlett-Packard</w:t>
            </w:r>
          </w:p>
        </w:tc>
        <w:tc>
          <w:tcPr>
            <w:tcW w:w="5443" w:type="dxa"/>
          </w:tcPr>
          <w:p w:rsidR="0035697C" w:rsidRPr="004A5A58" w:rsidRDefault="0035697C" w:rsidP="00B556CE">
            <w:pPr>
              <w:ind w:firstLineChars="100" w:firstLine="220"/>
              <w:jc w:val="both"/>
              <w:rPr>
                <w:rFonts w:ascii="Arial" w:hAnsi="Arial" w:cs="Arial"/>
                <w:lang w:val="en-US"/>
              </w:rPr>
            </w:pPr>
            <w:r w:rsidRPr="004A5A58">
              <w:rPr>
                <w:rFonts w:ascii="Arial" w:hAnsi="Arial" w:cs="Arial"/>
              </w:rPr>
              <w:t>LaserJet Pro MFP M225dw</w:t>
            </w:r>
          </w:p>
        </w:tc>
        <w:tc>
          <w:tcPr>
            <w:tcW w:w="1701" w:type="dxa"/>
          </w:tcPr>
          <w:p w:rsidR="0035697C" w:rsidRPr="004A5A58" w:rsidRDefault="0035697C" w:rsidP="00B556CE">
            <w:pPr>
              <w:jc w:val="both"/>
              <w:rPr>
                <w:rFonts w:ascii="Arial" w:hAnsi="Arial" w:cs="Arial"/>
                <w:lang w:val="en-US"/>
              </w:rPr>
            </w:pPr>
            <w:r w:rsidRPr="004A5A58">
              <w:rPr>
                <w:rFonts w:ascii="Arial" w:hAnsi="Arial" w:cs="Arial"/>
              </w:rPr>
              <w:t>CF485A</w:t>
            </w:r>
          </w:p>
        </w:tc>
        <w:tc>
          <w:tcPr>
            <w:tcW w:w="1178" w:type="dxa"/>
          </w:tcPr>
          <w:p w:rsidR="0035697C" w:rsidRPr="004A5A58" w:rsidRDefault="0035697C" w:rsidP="00B556CE">
            <w:pPr>
              <w:pStyle w:val="Sinespaciado"/>
              <w:jc w:val="both"/>
              <w:rPr>
                <w:rFonts w:ascii="Arial" w:hAnsi="Arial" w:cs="Arial"/>
                <w:lang w:val="en-US"/>
              </w:rPr>
            </w:pPr>
            <w:r w:rsidRPr="004A5A58">
              <w:rPr>
                <w:rFonts w:ascii="Arial" w:hAnsi="Arial" w:cs="Arial"/>
                <w:lang w:val="en-US"/>
              </w:rPr>
              <w:t>1</w:t>
            </w:r>
          </w:p>
        </w:tc>
      </w:tr>
      <w:tr w:rsidR="0035697C" w:rsidRPr="004A5A58" w:rsidTr="004A5A58">
        <w:tc>
          <w:tcPr>
            <w:tcW w:w="2774" w:type="dxa"/>
          </w:tcPr>
          <w:p w:rsidR="0035697C" w:rsidRPr="004A5A58" w:rsidRDefault="0035697C" w:rsidP="00B556CE">
            <w:pPr>
              <w:pStyle w:val="Sinespaciado"/>
              <w:jc w:val="both"/>
              <w:rPr>
                <w:rFonts w:ascii="Arial" w:hAnsi="Arial" w:cs="Arial"/>
                <w:lang w:val="en-US"/>
              </w:rPr>
            </w:pPr>
            <w:r w:rsidRPr="004A5A58">
              <w:rPr>
                <w:rFonts w:ascii="Arial" w:hAnsi="Arial" w:cs="Arial"/>
              </w:rPr>
              <w:t>Hewlett-Packard</w:t>
            </w:r>
          </w:p>
        </w:tc>
        <w:tc>
          <w:tcPr>
            <w:tcW w:w="5443" w:type="dxa"/>
          </w:tcPr>
          <w:p w:rsidR="0035697C" w:rsidRPr="004A5A58" w:rsidRDefault="0035697C" w:rsidP="00B556CE">
            <w:pPr>
              <w:ind w:firstLineChars="100" w:firstLine="220"/>
              <w:jc w:val="both"/>
              <w:rPr>
                <w:rFonts w:ascii="Arial" w:hAnsi="Arial" w:cs="Arial"/>
                <w:lang w:val="en-US"/>
              </w:rPr>
            </w:pPr>
            <w:r w:rsidRPr="004A5A58">
              <w:rPr>
                <w:rFonts w:ascii="Arial" w:hAnsi="Arial" w:cs="Arial"/>
              </w:rPr>
              <w:t>LaserJet Pro MFP M521dn</w:t>
            </w:r>
          </w:p>
        </w:tc>
        <w:tc>
          <w:tcPr>
            <w:tcW w:w="1701" w:type="dxa"/>
          </w:tcPr>
          <w:p w:rsidR="0035697C" w:rsidRPr="004A5A58" w:rsidRDefault="0035697C" w:rsidP="00B556CE">
            <w:pPr>
              <w:jc w:val="both"/>
              <w:rPr>
                <w:rFonts w:ascii="Arial" w:hAnsi="Arial" w:cs="Arial"/>
                <w:lang w:val="en-US"/>
              </w:rPr>
            </w:pPr>
            <w:r w:rsidRPr="004A5A58">
              <w:rPr>
                <w:rFonts w:ascii="Arial" w:hAnsi="Arial" w:cs="Arial"/>
              </w:rPr>
              <w:t>Y2005AV</w:t>
            </w:r>
          </w:p>
        </w:tc>
        <w:tc>
          <w:tcPr>
            <w:tcW w:w="1178" w:type="dxa"/>
          </w:tcPr>
          <w:p w:rsidR="0035697C" w:rsidRPr="004A5A58" w:rsidRDefault="0035697C" w:rsidP="00B556CE">
            <w:pPr>
              <w:pStyle w:val="Sinespaciado"/>
              <w:jc w:val="both"/>
              <w:rPr>
                <w:rFonts w:ascii="Arial" w:hAnsi="Arial" w:cs="Arial"/>
                <w:lang w:val="en-US"/>
              </w:rPr>
            </w:pPr>
            <w:r w:rsidRPr="004A5A58">
              <w:rPr>
                <w:rFonts w:ascii="Arial" w:hAnsi="Arial" w:cs="Arial"/>
                <w:lang w:val="en-US"/>
              </w:rPr>
              <w:t>2</w:t>
            </w:r>
          </w:p>
        </w:tc>
      </w:tr>
      <w:tr w:rsidR="0035697C" w:rsidRPr="004A5A58" w:rsidTr="004A5A58">
        <w:tc>
          <w:tcPr>
            <w:tcW w:w="9918" w:type="dxa"/>
            <w:gridSpan w:val="3"/>
          </w:tcPr>
          <w:p w:rsidR="0035697C" w:rsidRPr="004A5A58" w:rsidRDefault="0035697C" w:rsidP="00B556CE">
            <w:pPr>
              <w:jc w:val="both"/>
              <w:rPr>
                <w:rFonts w:ascii="Arial" w:hAnsi="Arial" w:cs="Arial"/>
                <w:b/>
                <w:lang w:val="en-US"/>
              </w:rPr>
            </w:pPr>
            <w:r w:rsidRPr="004A5A58">
              <w:rPr>
                <w:rFonts w:ascii="Arial" w:hAnsi="Arial" w:cs="Arial"/>
                <w:b/>
                <w:lang w:val="en-US"/>
              </w:rPr>
              <w:t>TOTAL</w:t>
            </w:r>
          </w:p>
        </w:tc>
        <w:tc>
          <w:tcPr>
            <w:tcW w:w="1178" w:type="dxa"/>
          </w:tcPr>
          <w:p w:rsidR="0035697C" w:rsidRPr="004A5A58" w:rsidRDefault="0035697C" w:rsidP="00B556CE">
            <w:pPr>
              <w:pStyle w:val="Sinespaciado"/>
              <w:jc w:val="both"/>
              <w:rPr>
                <w:rFonts w:ascii="Arial" w:hAnsi="Arial" w:cs="Arial"/>
                <w:b/>
                <w:lang w:val="en-US"/>
              </w:rPr>
            </w:pPr>
            <w:r w:rsidRPr="004A5A58">
              <w:rPr>
                <w:rFonts w:ascii="Arial" w:hAnsi="Arial" w:cs="Arial"/>
                <w:b/>
                <w:lang w:val="en-US"/>
              </w:rPr>
              <w:t>46</w:t>
            </w:r>
          </w:p>
        </w:tc>
      </w:tr>
    </w:tbl>
    <w:p w:rsidR="0035697C" w:rsidRPr="004A5A58" w:rsidRDefault="0035697C" w:rsidP="00B556CE">
      <w:pPr>
        <w:pStyle w:val="Sinespaciado"/>
        <w:jc w:val="both"/>
        <w:rPr>
          <w:rFonts w:ascii="Arial" w:hAnsi="Arial" w:cs="Arial"/>
        </w:rPr>
      </w:pPr>
    </w:p>
    <w:p w:rsidR="00D7401A" w:rsidRDefault="00D7401A" w:rsidP="00B556CE">
      <w:pPr>
        <w:rPr>
          <w:rFonts w:eastAsiaTheme="minorHAnsi"/>
          <w:b/>
          <w:color w:val="auto"/>
          <w:sz w:val="22"/>
          <w:szCs w:val="22"/>
          <w:lang w:eastAsia="en-US"/>
        </w:rPr>
      </w:pPr>
      <w:r>
        <w:rPr>
          <w:b/>
        </w:rPr>
        <w:br w:type="page"/>
      </w:r>
    </w:p>
    <w:p w:rsidR="0035697C" w:rsidRPr="004A5A58" w:rsidRDefault="0035697C" w:rsidP="00B556CE">
      <w:pPr>
        <w:pStyle w:val="Sinespaciado"/>
        <w:jc w:val="both"/>
        <w:rPr>
          <w:rFonts w:ascii="Arial" w:hAnsi="Arial" w:cs="Arial"/>
          <w:b/>
        </w:rPr>
      </w:pPr>
      <w:r w:rsidRPr="004A5A58">
        <w:rPr>
          <w:rFonts w:ascii="Arial" w:hAnsi="Arial" w:cs="Arial"/>
          <w:b/>
        </w:rPr>
        <w:lastRenderedPageBreak/>
        <w:t>5.1.18. Inventario de sistemas operativos</w:t>
      </w:r>
    </w:p>
    <w:p w:rsidR="0035697C" w:rsidRPr="004A5A58" w:rsidRDefault="0035697C" w:rsidP="00B556CE">
      <w:pPr>
        <w:pStyle w:val="Sinespaciado"/>
        <w:jc w:val="both"/>
        <w:rPr>
          <w:rFonts w:ascii="Arial" w:hAnsi="Arial" w:cs="Arial"/>
        </w:rPr>
      </w:pPr>
    </w:p>
    <w:tbl>
      <w:tblPr>
        <w:tblW w:w="5944" w:type="dxa"/>
        <w:jc w:val="center"/>
        <w:tblCellMar>
          <w:left w:w="70" w:type="dxa"/>
          <w:right w:w="70" w:type="dxa"/>
        </w:tblCellMar>
        <w:tblLook w:val="04A0" w:firstRow="1" w:lastRow="0" w:firstColumn="1" w:lastColumn="0" w:noHBand="0" w:noVBand="1"/>
      </w:tblPr>
      <w:tblGrid>
        <w:gridCol w:w="3818"/>
        <w:gridCol w:w="1289"/>
        <w:gridCol w:w="1644"/>
      </w:tblGrid>
      <w:tr w:rsidR="0035697C" w:rsidRPr="004A5A58" w:rsidTr="004A5A58">
        <w:trPr>
          <w:trHeight w:val="255"/>
          <w:jc w:val="center"/>
        </w:trPr>
        <w:tc>
          <w:tcPr>
            <w:tcW w:w="3818" w:type="dxa"/>
            <w:tcBorders>
              <w:top w:val="single" w:sz="8" w:space="0" w:color="auto"/>
              <w:left w:val="single" w:sz="8" w:space="0" w:color="auto"/>
              <w:bottom w:val="single" w:sz="4" w:space="0" w:color="auto"/>
              <w:right w:val="single" w:sz="4" w:space="0" w:color="auto"/>
            </w:tcBorders>
            <w:shd w:val="clear" w:color="000000" w:fill="00B050"/>
            <w:noWrap/>
            <w:vAlign w:val="bottom"/>
            <w:hideMark/>
          </w:tcPr>
          <w:p w:rsidR="0035697C" w:rsidRPr="004A5A58" w:rsidRDefault="0035697C" w:rsidP="00B556CE">
            <w:pPr>
              <w:spacing w:after="0" w:line="240" w:lineRule="auto"/>
              <w:rPr>
                <w:rFonts w:eastAsia="Times New Roman"/>
                <w:b/>
                <w:bCs/>
                <w:color w:val="FFFFFF"/>
                <w:sz w:val="22"/>
                <w:szCs w:val="22"/>
              </w:rPr>
            </w:pPr>
            <w:r w:rsidRPr="004A5A58">
              <w:rPr>
                <w:rFonts w:eastAsia="Times New Roman"/>
                <w:b/>
                <w:bCs/>
                <w:color w:val="FFFFFF"/>
                <w:sz w:val="22"/>
                <w:szCs w:val="22"/>
              </w:rPr>
              <w:t>SISTEMA OPERATIVO</w:t>
            </w:r>
          </w:p>
        </w:tc>
        <w:tc>
          <w:tcPr>
            <w:tcW w:w="976" w:type="dxa"/>
            <w:tcBorders>
              <w:top w:val="single" w:sz="8" w:space="0" w:color="auto"/>
              <w:left w:val="nil"/>
              <w:bottom w:val="single" w:sz="4" w:space="0" w:color="auto"/>
              <w:right w:val="single" w:sz="4" w:space="0" w:color="auto"/>
            </w:tcBorders>
            <w:shd w:val="clear" w:color="000000" w:fill="00B050"/>
            <w:noWrap/>
            <w:vAlign w:val="bottom"/>
            <w:hideMark/>
          </w:tcPr>
          <w:p w:rsidR="0035697C" w:rsidRPr="004A5A58" w:rsidRDefault="0035697C" w:rsidP="00B556CE">
            <w:pPr>
              <w:spacing w:after="0" w:line="240" w:lineRule="auto"/>
              <w:rPr>
                <w:rFonts w:eastAsia="Times New Roman"/>
                <w:b/>
                <w:bCs/>
                <w:color w:val="FFFFFF"/>
                <w:sz w:val="22"/>
                <w:szCs w:val="22"/>
              </w:rPr>
            </w:pPr>
            <w:r w:rsidRPr="004A5A58">
              <w:rPr>
                <w:rFonts w:eastAsia="Times New Roman"/>
                <w:b/>
                <w:bCs/>
                <w:color w:val="FFFFFF"/>
                <w:sz w:val="22"/>
                <w:szCs w:val="22"/>
              </w:rPr>
              <w:t>CANTIDAD</w:t>
            </w:r>
          </w:p>
        </w:tc>
        <w:tc>
          <w:tcPr>
            <w:tcW w:w="1150" w:type="dxa"/>
            <w:tcBorders>
              <w:top w:val="single" w:sz="8" w:space="0" w:color="auto"/>
              <w:left w:val="nil"/>
              <w:bottom w:val="single" w:sz="4" w:space="0" w:color="auto"/>
              <w:right w:val="single" w:sz="8" w:space="0" w:color="auto"/>
            </w:tcBorders>
            <w:shd w:val="clear" w:color="000000" w:fill="00B050"/>
            <w:noWrap/>
            <w:vAlign w:val="bottom"/>
            <w:hideMark/>
          </w:tcPr>
          <w:p w:rsidR="0035697C" w:rsidRPr="004A5A58" w:rsidRDefault="0035697C" w:rsidP="00B556CE">
            <w:pPr>
              <w:spacing w:after="0" w:line="240" w:lineRule="auto"/>
              <w:rPr>
                <w:rFonts w:eastAsia="Times New Roman"/>
                <w:b/>
                <w:bCs/>
                <w:color w:val="FFFFFF"/>
                <w:sz w:val="22"/>
                <w:szCs w:val="22"/>
              </w:rPr>
            </w:pPr>
            <w:r w:rsidRPr="004A5A58">
              <w:rPr>
                <w:rFonts w:eastAsia="Times New Roman"/>
                <w:b/>
                <w:bCs/>
                <w:color w:val="FFFFFF"/>
                <w:sz w:val="22"/>
                <w:szCs w:val="22"/>
              </w:rPr>
              <w:t>PORCENTAJE</w:t>
            </w:r>
          </w:p>
        </w:tc>
      </w:tr>
      <w:tr w:rsidR="0035697C" w:rsidRPr="004A5A58" w:rsidTr="004A5A58">
        <w:trPr>
          <w:trHeight w:val="255"/>
          <w:jc w:val="center"/>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rsidR="0035697C" w:rsidRPr="004A5A58" w:rsidRDefault="0035697C" w:rsidP="00B556CE">
            <w:pPr>
              <w:spacing w:after="0" w:line="240" w:lineRule="auto"/>
              <w:rPr>
                <w:rFonts w:eastAsia="Times New Roman"/>
                <w:sz w:val="22"/>
                <w:szCs w:val="22"/>
              </w:rPr>
            </w:pPr>
            <w:r w:rsidRPr="004A5A58">
              <w:rPr>
                <w:rFonts w:eastAsia="Times New Roman"/>
                <w:sz w:val="22"/>
                <w:szCs w:val="22"/>
              </w:rPr>
              <w:t>Unknown OS</w:t>
            </w:r>
          </w:p>
        </w:tc>
        <w:tc>
          <w:tcPr>
            <w:tcW w:w="976" w:type="dxa"/>
            <w:tcBorders>
              <w:top w:val="nil"/>
              <w:left w:val="nil"/>
              <w:bottom w:val="single" w:sz="4" w:space="0" w:color="auto"/>
              <w:right w:val="single" w:sz="4" w:space="0" w:color="auto"/>
            </w:tcBorders>
            <w:shd w:val="clear" w:color="auto" w:fill="auto"/>
            <w:noWrap/>
            <w:vAlign w:val="bottom"/>
            <w:hideMark/>
          </w:tcPr>
          <w:p w:rsidR="0035697C" w:rsidRPr="004A5A58" w:rsidRDefault="009A00C0" w:rsidP="00B556CE">
            <w:pPr>
              <w:spacing w:after="0" w:line="240" w:lineRule="auto"/>
              <w:rPr>
                <w:rFonts w:eastAsia="Times New Roman"/>
                <w:sz w:val="22"/>
                <w:szCs w:val="22"/>
              </w:rPr>
            </w:pPr>
            <w:hyperlink r:id="rId38" w:tgtFrame="_blank" w:history="1">
              <w:r w:rsidR="0035697C" w:rsidRPr="004A5A58">
                <w:rPr>
                  <w:rFonts w:eastAsia="Times New Roman"/>
                  <w:sz w:val="22"/>
                  <w:szCs w:val="22"/>
                </w:rPr>
                <w:t>1</w:t>
              </w:r>
            </w:hyperlink>
          </w:p>
        </w:tc>
        <w:tc>
          <w:tcPr>
            <w:tcW w:w="1150" w:type="dxa"/>
            <w:tcBorders>
              <w:top w:val="nil"/>
              <w:left w:val="nil"/>
              <w:bottom w:val="single" w:sz="4" w:space="0" w:color="auto"/>
              <w:right w:val="single" w:sz="8" w:space="0" w:color="auto"/>
            </w:tcBorders>
            <w:shd w:val="clear" w:color="auto" w:fill="auto"/>
            <w:noWrap/>
            <w:vAlign w:val="bottom"/>
            <w:hideMark/>
          </w:tcPr>
          <w:p w:rsidR="0035697C" w:rsidRPr="004A5A58" w:rsidRDefault="0035697C" w:rsidP="00B556CE">
            <w:pPr>
              <w:spacing w:after="0" w:line="240" w:lineRule="auto"/>
              <w:rPr>
                <w:rFonts w:eastAsia="Times New Roman"/>
                <w:sz w:val="22"/>
                <w:szCs w:val="22"/>
              </w:rPr>
            </w:pPr>
            <w:r w:rsidRPr="004A5A58">
              <w:rPr>
                <w:rFonts w:eastAsia="Times New Roman"/>
                <w:sz w:val="22"/>
                <w:szCs w:val="22"/>
              </w:rPr>
              <w:t>0.14%</w:t>
            </w:r>
          </w:p>
        </w:tc>
      </w:tr>
      <w:tr w:rsidR="0035697C" w:rsidRPr="004A5A58" w:rsidTr="004A5A58">
        <w:trPr>
          <w:trHeight w:val="255"/>
          <w:jc w:val="center"/>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rsidR="0035697C" w:rsidRPr="004A5A58" w:rsidRDefault="0035697C" w:rsidP="00B556CE">
            <w:pPr>
              <w:spacing w:after="0" w:line="240" w:lineRule="auto"/>
              <w:rPr>
                <w:rFonts w:eastAsia="Times New Roman"/>
                <w:sz w:val="22"/>
                <w:szCs w:val="22"/>
              </w:rPr>
            </w:pPr>
            <w:r w:rsidRPr="004A5A58">
              <w:rPr>
                <w:rFonts w:eastAsia="Times New Roman"/>
                <w:sz w:val="22"/>
                <w:szCs w:val="22"/>
              </w:rPr>
              <w:t>Microsoft Windows 8 Professional Edition</w:t>
            </w:r>
          </w:p>
        </w:tc>
        <w:tc>
          <w:tcPr>
            <w:tcW w:w="976" w:type="dxa"/>
            <w:tcBorders>
              <w:top w:val="nil"/>
              <w:left w:val="nil"/>
              <w:bottom w:val="single" w:sz="4" w:space="0" w:color="auto"/>
              <w:right w:val="single" w:sz="4" w:space="0" w:color="auto"/>
            </w:tcBorders>
            <w:shd w:val="clear" w:color="auto" w:fill="auto"/>
            <w:noWrap/>
            <w:vAlign w:val="bottom"/>
            <w:hideMark/>
          </w:tcPr>
          <w:p w:rsidR="0035697C" w:rsidRPr="004A5A58" w:rsidRDefault="009A00C0" w:rsidP="00B556CE">
            <w:pPr>
              <w:spacing w:after="0" w:line="240" w:lineRule="auto"/>
              <w:rPr>
                <w:rFonts w:eastAsia="Times New Roman"/>
                <w:sz w:val="22"/>
                <w:szCs w:val="22"/>
              </w:rPr>
            </w:pPr>
            <w:hyperlink r:id="rId39" w:tgtFrame="_blank" w:history="1">
              <w:r w:rsidR="0035697C" w:rsidRPr="004A5A58">
                <w:rPr>
                  <w:rFonts w:eastAsia="Times New Roman"/>
                  <w:sz w:val="22"/>
                  <w:szCs w:val="22"/>
                </w:rPr>
                <w:t>1</w:t>
              </w:r>
            </w:hyperlink>
          </w:p>
        </w:tc>
        <w:tc>
          <w:tcPr>
            <w:tcW w:w="1150" w:type="dxa"/>
            <w:tcBorders>
              <w:top w:val="nil"/>
              <w:left w:val="nil"/>
              <w:bottom w:val="single" w:sz="4" w:space="0" w:color="auto"/>
              <w:right w:val="single" w:sz="8" w:space="0" w:color="auto"/>
            </w:tcBorders>
            <w:shd w:val="clear" w:color="auto" w:fill="auto"/>
            <w:noWrap/>
            <w:vAlign w:val="bottom"/>
            <w:hideMark/>
          </w:tcPr>
          <w:p w:rsidR="0035697C" w:rsidRPr="004A5A58" w:rsidRDefault="0035697C" w:rsidP="00B556CE">
            <w:pPr>
              <w:spacing w:after="0" w:line="240" w:lineRule="auto"/>
              <w:rPr>
                <w:rFonts w:eastAsia="Times New Roman"/>
                <w:sz w:val="22"/>
                <w:szCs w:val="22"/>
              </w:rPr>
            </w:pPr>
            <w:r w:rsidRPr="004A5A58">
              <w:rPr>
                <w:rFonts w:eastAsia="Times New Roman"/>
                <w:sz w:val="22"/>
                <w:szCs w:val="22"/>
              </w:rPr>
              <w:t>0.14%</w:t>
            </w:r>
          </w:p>
        </w:tc>
      </w:tr>
      <w:tr w:rsidR="0035697C" w:rsidRPr="004A5A58" w:rsidTr="004A5A58">
        <w:trPr>
          <w:trHeight w:val="255"/>
          <w:jc w:val="center"/>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rsidR="0035697C" w:rsidRPr="004A5A58" w:rsidRDefault="0035697C" w:rsidP="00B556CE">
            <w:pPr>
              <w:spacing w:after="0" w:line="240" w:lineRule="auto"/>
              <w:rPr>
                <w:rFonts w:eastAsia="Times New Roman"/>
                <w:sz w:val="22"/>
                <w:szCs w:val="22"/>
              </w:rPr>
            </w:pPr>
            <w:r w:rsidRPr="004A5A58">
              <w:rPr>
                <w:rFonts w:eastAsia="Times New Roman"/>
                <w:sz w:val="22"/>
                <w:szCs w:val="22"/>
              </w:rPr>
              <w:t>Microsoft Windows 8.1</w:t>
            </w:r>
          </w:p>
        </w:tc>
        <w:tc>
          <w:tcPr>
            <w:tcW w:w="976" w:type="dxa"/>
            <w:tcBorders>
              <w:top w:val="nil"/>
              <w:left w:val="nil"/>
              <w:bottom w:val="single" w:sz="4" w:space="0" w:color="auto"/>
              <w:right w:val="single" w:sz="4" w:space="0" w:color="auto"/>
            </w:tcBorders>
            <w:shd w:val="clear" w:color="auto" w:fill="auto"/>
            <w:noWrap/>
            <w:vAlign w:val="bottom"/>
            <w:hideMark/>
          </w:tcPr>
          <w:p w:rsidR="0035697C" w:rsidRPr="004A5A58" w:rsidRDefault="009A00C0" w:rsidP="00B556CE">
            <w:pPr>
              <w:spacing w:after="0" w:line="240" w:lineRule="auto"/>
              <w:rPr>
                <w:rFonts w:eastAsia="Times New Roman"/>
                <w:sz w:val="22"/>
                <w:szCs w:val="22"/>
              </w:rPr>
            </w:pPr>
            <w:hyperlink r:id="rId40" w:tgtFrame="_blank" w:history="1">
              <w:r w:rsidR="0035697C" w:rsidRPr="004A5A58">
                <w:rPr>
                  <w:rFonts w:eastAsia="Times New Roman"/>
                  <w:sz w:val="22"/>
                  <w:szCs w:val="22"/>
                </w:rPr>
                <w:t>1</w:t>
              </w:r>
            </w:hyperlink>
          </w:p>
        </w:tc>
        <w:tc>
          <w:tcPr>
            <w:tcW w:w="1150" w:type="dxa"/>
            <w:tcBorders>
              <w:top w:val="nil"/>
              <w:left w:val="nil"/>
              <w:bottom w:val="single" w:sz="4" w:space="0" w:color="auto"/>
              <w:right w:val="single" w:sz="8" w:space="0" w:color="auto"/>
            </w:tcBorders>
            <w:shd w:val="clear" w:color="auto" w:fill="auto"/>
            <w:noWrap/>
            <w:vAlign w:val="bottom"/>
            <w:hideMark/>
          </w:tcPr>
          <w:p w:rsidR="0035697C" w:rsidRPr="004A5A58" w:rsidRDefault="0035697C" w:rsidP="00B556CE">
            <w:pPr>
              <w:spacing w:after="0" w:line="240" w:lineRule="auto"/>
              <w:rPr>
                <w:rFonts w:eastAsia="Times New Roman"/>
                <w:sz w:val="22"/>
                <w:szCs w:val="22"/>
              </w:rPr>
            </w:pPr>
            <w:r w:rsidRPr="004A5A58">
              <w:rPr>
                <w:rFonts w:eastAsia="Times New Roman"/>
                <w:sz w:val="22"/>
                <w:szCs w:val="22"/>
              </w:rPr>
              <w:t>0.14%</w:t>
            </w:r>
          </w:p>
        </w:tc>
      </w:tr>
      <w:tr w:rsidR="0035697C" w:rsidRPr="004A5A58" w:rsidTr="004A5A58">
        <w:trPr>
          <w:trHeight w:val="255"/>
          <w:jc w:val="center"/>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rsidR="0035697C" w:rsidRPr="004A5A58" w:rsidRDefault="0035697C" w:rsidP="00B556CE">
            <w:pPr>
              <w:spacing w:after="0" w:line="240" w:lineRule="auto"/>
              <w:rPr>
                <w:rFonts w:eastAsia="Times New Roman"/>
                <w:sz w:val="22"/>
                <w:szCs w:val="22"/>
              </w:rPr>
            </w:pPr>
            <w:r w:rsidRPr="004A5A58">
              <w:rPr>
                <w:rFonts w:eastAsia="Times New Roman"/>
                <w:sz w:val="22"/>
                <w:szCs w:val="22"/>
              </w:rPr>
              <w:t>Microsoft Windows 8.1 Single Language</w:t>
            </w:r>
          </w:p>
        </w:tc>
        <w:tc>
          <w:tcPr>
            <w:tcW w:w="976" w:type="dxa"/>
            <w:tcBorders>
              <w:top w:val="nil"/>
              <w:left w:val="nil"/>
              <w:bottom w:val="single" w:sz="4" w:space="0" w:color="auto"/>
              <w:right w:val="single" w:sz="4" w:space="0" w:color="auto"/>
            </w:tcBorders>
            <w:shd w:val="clear" w:color="auto" w:fill="auto"/>
            <w:noWrap/>
            <w:vAlign w:val="bottom"/>
            <w:hideMark/>
          </w:tcPr>
          <w:p w:rsidR="0035697C" w:rsidRPr="004A5A58" w:rsidRDefault="009A00C0" w:rsidP="00B556CE">
            <w:pPr>
              <w:spacing w:after="0" w:line="240" w:lineRule="auto"/>
              <w:rPr>
                <w:rFonts w:eastAsia="Times New Roman"/>
                <w:sz w:val="22"/>
                <w:szCs w:val="22"/>
              </w:rPr>
            </w:pPr>
            <w:hyperlink r:id="rId41" w:tgtFrame="_blank" w:history="1">
              <w:r w:rsidR="0035697C" w:rsidRPr="004A5A58">
                <w:rPr>
                  <w:rFonts w:eastAsia="Times New Roman"/>
                  <w:sz w:val="22"/>
                  <w:szCs w:val="22"/>
                </w:rPr>
                <w:t>1</w:t>
              </w:r>
            </w:hyperlink>
          </w:p>
        </w:tc>
        <w:tc>
          <w:tcPr>
            <w:tcW w:w="1150" w:type="dxa"/>
            <w:tcBorders>
              <w:top w:val="nil"/>
              <w:left w:val="nil"/>
              <w:bottom w:val="single" w:sz="4" w:space="0" w:color="auto"/>
              <w:right w:val="single" w:sz="8" w:space="0" w:color="auto"/>
            </w:tcBorders>
            <w:shd w:val="clear" w:color="auto" w:fill="auto"/>
            <w:noWrap/>
            <w:vAlign w:val="bottom"/>
            <w:hideMark/>
          </w:tcPr>
          <w:p w:rsidR="0035697C" w:rsidRPr="004A5A58" w:rsidRDefault="0035697C" w:rsidP="00B556CE">
            <w:pPr>
              <w:spacing w:after="0" w:line="240" w:lineRule="auto"/>
              <w:rPr>
                <w:rFonts w:eastAsia="Times New Roman"/>
                <w:sz w:val="22"/>
                <w:szCs w:val="22"/>
              </w:rPr>
            </w:pPr>
            <w:r w:rsidRPr="004A5A58">
              <w:rPr>
                <w:rFonts w:eastAsia="Times New Roman"/>
                <w:sz w:val="22"/>
                <w:szCs w:val="22"/>
              </w:rPr>
              <w:t>0.14%</w:t>
            </w:r>
          </w:p>
        </w:tc>
      </w:tr>
      <w:tr w:rsidR="0035697C" w:rsidRPr="004A5A58" w:rsidTr="004A5A58">
        <w:trPr>
          <w:trHeight w:val="255"/>
          <w:jc w:val="center"/>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rsidR="0035697C" w:rsidRPr="004A5A58" w:rsidRDefault="0035697C" w:rsidP="00B556CE">
            <w:pPr>
              <w:spacing w:after="0" w:line="240" w:lineRule="auto"/>
              <w:rPr>
                <w:rFonts w:eastAsia="Times New Roman"/>
                <w:sz w:val="22"/>
                <w:szCs w:val="22"/>
                <w:lang w:val="en-US"/>
              </w:rPr>
            </w:pPr>
            <w:r w:rsidRPr="004A5A58">
              <w:rPr>
                <w:rFonts w:eastAsia="Times New Roman"/>
                <w:sz w:val="22"/>
                <w:szCs w:val="22"/>
                <w:lang w:val="en-US"/>
              </w:rPr>
              <w:t>Microsoft Windows Server 2003 Standard Edition</w:t>
            </w:r>
          </w:p>
        </w:tc>
        <w:tc>
          <w:tcPr>
            <w:tcW w:w="976" w:type="dxa"/>
            <w:tcBorders>
              <w:top w:val="nil"/>
              <w:left w:val="nil"/>
              <w:bottom w:val="single" w:sz="4" w:space="0" w:color="auto"/>
              <w:right w:val="single" w:sz="4" w:space="0" w:color="auto"/>
            </w:tcBorders>
            <w:shd w:val="clear" w:color="auto" w:fill="auto"/>
            <w:noWrap/>
            <w:vAlign w:val="bottom"/>
            <w:hideMark/>
          </w:tcPr>
          <w:p w:rsidR="0035697C" w:rsidRPr="004A5A58" w:rsidRDefault="009A00C0" w:rsidP="00B556CE">
            <w:pPr>
              <w:spacing w:after="0" w:line="240" w:lineRule="auto"/>
              <w:rPr>
                <w:rFonts w:eastAsia="Times New Roman"/>
                <w:sz w:val="22"/>
                <w:szCs w:val="22"/>
              </w:rPr>
            </w:pPr>
            <w:hyperlink r:id="rId42" w:tgtFrame="_blank" w:history="1">
              <w:r w:rsidR="0035697C" w:rsidRPr="004A5A58">
                <w:rPr>
                  <w:rFonts w:eastAsia="Times New Roman"/>
                  <w:sz w:val="22"/>
                  <w:szCs w:val="22"/>
                </w:rPr>
                <w:t>1</w:t>
              </w:r>
            </w:hyperlink>
          </w:p>
        </w:tc>
        <w:tc>
          <w:tcPr>
            <w:tcW w:w="1150" w:type="dxa"/>
            <w:tcBorders>
              <w:top w:val="nil"/>
              <w:left w:val="nil"/>
              <w:bottom w:val="single" w:sz="4" w:space="0" w:color="auto"/>
              <w:right w:val="single" w:sz="8" w:space="0" w:color="auto"/>
            </w:tcBorders>
            <w:shd w:val="clear" w:color="auto" w:fill="auto"/>
            <w:noWrap/>
            <w:vAlign w:val="bottom"/>
            <w:hideMark/>
          </w:tcPr>
          <w:p w:rsidR="0035697C" w:rsidRPr="004A5A58" w:rsidRDefault="0035697C" w:rsidP="00B556CE">
            <w:pPr>
              <w:spacing w:after="0" w:line="240" w:lineRule="auto"/>
              <w:rPr>
                <w:rFonts w:eastAsia="Times New Roman"/>
                <w:sz w:val="22"/>
                <w:szCs w:val="22"/>
              </w:rPr>
            </w:pPr>
            <w:r w:rsidRPr="004A5A58">
              <w:rPr>
                <w:rFonts w:eastAsia="Times New Roman"/>
                <w:sz w:val="22"/>
                <w:szCs w:val="22"/>
              </w:rPr>
              <w:t>0.14%</w:t>
            </w:r>
          </w:p>
        </w:tc>
      </w:tr>
      <w:tr w:rsidR="0035697C" w:rsidRPr="004A5A58" w:rsidTr="004A5A58">
        <w:trPr>
          <w:trHeight w:val="255"/>
          <w:jc w:val="center"/>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rsidR="0035697C" w:rsidRPr="004A5A58" w:rsidRDefault="0035697C" w:rsidP="00B556CE">
            <w:pPr>
              <w:spacing w:after="0" w:line="240" w:lineRule="auto"/>
              <w:rPr>
                <w:rFonts w:eastAsia="Times New Roman"/>
                <w:sz w:val="22"/>
                <w:szCs w:val="22"/>
              </w:rPr>
            </w:pPr>
            <w:r w:rsidRPr="004A5A58">
              <w:rPr>
                <w:rFonts w:eastAsia="Times New Roman"/>
                <w:sz w:val="22"/>
                <w:szCs w:val="22"/>
              </w:rPr>
              <w:t>Microsoft Windows Vista Business</w:t>
            </w:r>
          </w:p>
        </w:tc>
        <w:tc>
          <w:tcPr>
            <w:tcW w:w="976" w:type="dxa"/>
            <w:tcBorders>
              <w:top w:val="nil"/>
              <w:left w:val="nil"/>
              <w:bottom w:val="single" w:sz="4" w:space="0" w:color="auto"/>
              <w:right w:val="single" w:sz="4" w:space="0" w:color="auto"/>
            </w:tcBorders>
            <w:shd w:val="clear" w:color="auto" w:fill="auto"/>
            <w:noWrap/>
            <w:vAlign w:val="bottom"/>
            <w:hideMark/>
          </w:tcPr>
          <w:p w:rsidR="0035697C" w:rsidRPr="004A5A58" w:rsidRDefault="009A00C0" w:rsidP="00B556CE">
            <w:pPr>
              <w:spacing w:after="0" w:line="240" w:lineRule="auto"/>
              <w:rPr>
                <w:rFonts w:eastAsia="Times New Roman"/>
                <w:sz w:val="22"/>
                <w:szCs w:val="22"/>
              </w:rPr>
            </w:pPr>
            <w:hyperlink r:id="rId43" w:tgtFrame="_blank" w:history="1">
              <w:r w:rsidR="0035697C" w:rsidRPr="004A5A58">
                <w:rPr>
                  <w:rFonts w:eastAsia="Times New Roman"/>
                  <w:sz w:val="22"/>
                  <w:szCs w:val="22"/>
                </w:rPr>
                <w:t>1</w:t>
              </w:r>
            </w:hyperlink>
          </w:p>
        </w:tc>
        <w:tc>
          <w:tcPr>
            <w:tcW w:w="1150" w:type="dxa"/>
            <w:tcBorders>
              <w:top w:val="nil"/>
              <w:left w:val="nil"/>
              <w:bottom w:val="single" w:sz="4" w:space="0" w:color="auto"/>
              <w:right w:val="single" w:sz="8" w:space="0" w:color="auto"/>
            </w:tcBorders>
            <w:shd w:val="clear" w:color="auto" w:fill="auto"/>
            <w:noWrap/>
            <w:vAlign w:val="bottom"/>
            <w:hideMark/>
          </w:tcPr>
          <w:p w:rsidR="0035697C" w:rsidRPr="004A5A58" w:rsidRDefault="0035697C" w:rsidP="00B556CE">
            <w:pPr>
              <w:spacing w:after="0" w:line="240" w:lineRule="auto"/>
              <w:rPr>
                <w:rFonts w:eastAsia="Times New Roman"/>
                <w:sz w:val="22"/>
                <w:szCs w:val="22"/>
              </w:rPr>
            </w:pPr>
            <w:r w:rsidRPr="004A5A58">
              <w:rPr>
                <w:rFonts w:eastAsia="Times New Roman"/>
                <w:sz w:val="22"/>
                <w:szCs w:val="22"/>
              </w:rPr>
              <w:t>0.14%</w:t>
            </w:r>
          </w:p>
        </w:tc>
      </w:tr>
      <w:tr w:rsidR="0035697C" w:rsidRPr="004A5A58" w:rsidTr="004A5A58">
        <w:trPr>
          <w:trHeight w:val="255"/>
          <w:jc w:val="center"/>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rsidR="0035697C" w:rsidRPr="004A5A58" w:rsidRDefault="0035697C" w:rsidP="00B556CE">
            <w:pPr>
              <w:spacing w:after="0" w:line="240" w:lineRule="auto"/>
              <w:rPr>
                <w:rFonts w:eastAsia="Times New Roman"/>
                <w:sz w:val="22"/>
                <w:szCs w:val="22"/>
              </w:rPr>
            </w:pPr>
            <w:r w:rsidRPr="004A5A58">
              <w:rPr>
                <w:rFonts w:eastAsia="Times New Roman"/>
                <w:sz w:val="22"/>
                <w:szCs w:val="22"/>
              </w:rPr>
              <w:t>Microsoft Windows 7 Home Basic</w:t>
            </w:r>
          </w:p>
        </w:tc>
        <w:tc>
          <w:tcPr>
            <w:tcW w:w="976" w:type="dxa"/>
            <w:tcBorders>
              <w:top w:val="nil"/>
              <w:left w:val="nil"/>
              <w:bottom w:val="single" w:sz="4" w:space="0" w:color="auto"/>
              <w:right w:val="single" w:sz="4" w:space="0" w:color="auto"/>
            </w:tcBorders>
            <w:shd w:val="clear" w:color="auto" w:fill="auto"/>
            <w:noWrap/>
            <w:vAlign w:val="bottom"/>
            <w:hideMark/>
          </w:tcPr>
          <w:p w:rsidR="0035697C" w:rsidRPr="004A5A58" w:rsidRDefault="009A00C0" w:rsidP="00B556CE">
            <w:pPr>
              <w:spacing w:after="0" w:line="240" w:lineRule="auto"/>
              <w:rPr>
                <w:rFonts w:eastAsia="Times New Roman"/>
                <w:sz w:val="22"/>
                <w:szCs w:val="22"/>
              </w:rPr>
            </w:pPr>
            <w:hyperlink r:id="rId44" w:tgtFrame="_blank" w:history="1">
              <w:r w:rsidR="0035697C" w:rsidRPr="004A5A58">
                <w:rPr>
                  <w:rFonts w:eastAsia="Times New Roman"/>
                  <w:sz w:val="22"/>
                  <w:szCs w:val="22"/>
                </w:rPr>
                <w:t>1</w:t>
              </w:r>
            </w:hyperlink>
          </w:p>
        </w:tc>
        <w:tc>
          <w:tcPr>
            <w:tcW w:w="1150" w:type="dxa"/>
            <w:tcBorders>
              <w:top w:val="nil"/>
              <w:left w:val="nil"/>
              <w:bottom w:val="single" w:sz="4" w:space="0" w:color="auto"/>
              <w:right w:val="single" w:sz="8" w:space="0" w:color="auto"/>
            </w:tcBorders>
            <w:shd w:val="clear" w:color="auto" w:fill="auto"/>
            <w:noWrap/>
            <w:vAlign w:val="bottom"/>
            <w:hideMark/>
          </w:tcPr>
          <w:p w:rsidR="0035697C" w:rsidRPr="004A5A58" w:rsidRDefault="0035697C" w:rsidP="00B556CE">
            <w:pPr>
              <w:spacing w:after="0" w:line="240" w:lineRule="auto"/>
              <w:rPr>
                <w:rFonts w:eastAsia="Times New Roman"/>
                <w:sz w:val="22"/>
                <w:szCs w:val="22"/>
              </w:rPr>
            </w:pPr>
            <w:r w:rsidRPr="004A5A58">
              <w:rPr>
                <w:rFonts w:eastAsia="Times New Roman"/>
                <w:sz w:val="22"/>
                <w:szCs w:val="22"/>
              </w:rPr>
              <w:t>0.14%</w:t>
            </w:r>
          </w:p>
        </w:tc>
      </w:tr>
      <w:tr w:rsidR="0035697C" w:rsidRPr="004A5A58" w:rsidTr="004A5A58">
        <w:trPr>
          <w:trHeight w:val="255"/>
          <w:jc w:val="center"/>
        </w:trPr>
        <w:tc>
          <w:tcPr>
            <w:tcW w:w="38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97C" w:rsidRPr="004A5A58" w:rsidRDefault="0035697C" w:rsidP="00B556CE">
            <w:pPr>
              <w:spacing w:after="0" w:line="240" w:lineRule="auto"/>
              <w:rPr>
                <w:rFonts w:eastAsia="Times New Roman"/>
                <w:sz w:val="22"/>
                <w:szCs w:val="22"/>
              </w:rPr>
            </w:pPr>
            <w:r w:rsidRPr="004A5A58">
              <w:rPr>
                <w:rFonts w:eastAsia="Times New Roman"/>
                <w:sz w:val="22"/>
                <w:szCs w:val="22"/>
              </w:rPr>
              <w:t>Microsoft Windows 7 Home Premium</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35697C" w:rsidRPr="004A5A58" w:rsidRDefault="009A00C0" w:rsidP="00B556CE">
            <w:pPr>
              <w:spacing w:after="0" w:line="240" w:lineRule="auto"/>
              <w:rPr>
                <w:rFonts w:eastAsia="Times New Roman"/>
                <w:sz w:val="22"/>
                <w:szCs w:val="22"/>
              </w:rPr>
            </w:pPr>
            <w:hyperlink r:id="rId45" w:tgtFrame="_blank" w:history="1">
              <w:r w:rsidR="0035697C" w:rsidRPr="004A5A58">
                <w:rPr>
                  <w:rFonts w:eastAsia="Times New Roman"/>
                  <w:sz w:val="22"/>
                  <w:szCs w:val="22"/>
                </w:rPr>
                <w:t>1</w:t>
              </w:r>
            </w:hyperlink>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rsidR="0035697C" w:rsidRPr="004A5A58" w:rsidRDefault="0035697C" w:rsidP="00B556CE">
            <w:pPr>
              <w:spacing w:after="0" w:line="240" w:lineRule="auto"/>
              <w:rPr>
                <w:rFonts w:eastAsia="Times New Roman"/>
                <w:sz w:val="22"/>
                <w:szCs w:val="22"/>
              </w:rPr>
            </w:pPr>
            <w:r w:rsidRPr="004A5A58">
              <w:rPr>
                <w:rFonts w:eastAsia="Times New Roman"/>
                <w:sz w:val="22"/>
                <w:szCs w:val="22"/>
              </w:rPr>
              <w:t>0.14%</w:t>
            </w:r>
          </w:p>
        </w:tc>
      </w:tr>
      <w:tr w:rsidR="0035697C" w:rsidRPr="004A5A58" w:rsidTr="004A5A58">
        <w:trPr>
          <w:trHeight w:val="255"/>
          <w:jc w:val="center"/>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rsidR="0035697C" w:rsidRPr="004A5A58" w:rsidRDefault="0035697C" w:rsidP="00B556CE">
            <w:pPr>
              <w:spacing w:after="0" w:line="240" w:lineRule="auto"/>
              <w:rPr>
                <w:rFonts w:eastAsia="Times New Roman"/>
                <w:sz w:val="22"/>
                <w:szCs w:val="22"/>
              </w:rPr>
            </w:pPr>
            <w:r w:rsidRPr="004A5A58">
              <w:rPr>
                <w:rFonts w:eastAsia="Times New Roman"/>
                <w:sz w:val="22"/>
                <w:szCs w:val="22"/>
              </w:rPr>
              <w:t>Microsoft Windows 7 Starter</w:t>
            </w:r>
          </w:p>
        </w:tc>
        <w:tc>
          <w:tcPr>
            <w:tcW w:w="976" w:type="dxa"/>
            <w:tcBorders>
              <w:top w:val="nil"/>
              <w:left w:val="nil"/>
              <w:bottom w:val="single" w:sz="4" w:space="0" w:color="auto"/>
              <w:right w:val="single" w:sz="4" w:space="0" w:color="auto"/>
            </w:tcBorders>
            <w:shd w:val="clear" w:color="auto" w:fill="auto"/>
            <w:noWrap/>
            <w:vAlign w:val="bottom"/>
            <w:hideMark/>
          </w:tcPr>
          <w:p w:rsidR="0035697C" w:rsidRPr="004A5A58" w:rsidRDefault="009A00C0" w:rsidP="00B556CE">
            <w:pPr>
              <w:spacing w:after="0" w:line="240" w:lineRule="auto"/>
              <w:rPr>
                <w:rFonts w:eastAsia="Times New Roman"/>
                <w:sz w:val="22"/>
                <w:szCs w:val="22"/>
              </w:rPr>
            </w:pPr>
            <w:hyperlink r:id="rId46" w:tgtFrame="_blank" w:history="1">
              <w:r w:rsidR="0035697C" w:rsidRPr="004A5A58">
                <w:rPr>
                  <w:rFonts w:eastAsia="Times New Roman"/>
                  <w:sz w:val="22"/>
                  <w:szCs w:val="22"/>
                </w:rPr>
                <w:t>1</w:t>
              </w:r>
            </w:hyperlink>
          </w:p>
        </w:tc>
        <w:tc>
          <w:tcPr>
            <w:tcW w:w="1150" w:type="dxa"/>
            <w:tcBorders>
              <w:top w:val="nil"/>
              <w:left w:val="nil"/>
              <w:bottom w:val="single" w:sz="4" w:space="0" w:color="auto"/>
              <w:right w:val="single" w:sz="8" w:space="0" w:color="auto"/>
            </w:tcBorders>
            <w:shd w:val="clear" w:color="auto" w:fill="auto"/>
            <w:noWrap/>
            <w:vAlign w:val="bottom"/>
            <w:hideMark/>
          </w:tcPr>
          <w:p w:rsidR="0035697C" w:rsidRPr="004A5A58" w:rsidRDefault="0035697C" w:rsidP="00B556CE">
            <w:pPr>
              <w:spacing w:after="0" w:line="240" w:lineRule="auto"/>
              <w:rPr>
                <w:rFonts w:eastAsia="Times New Roman"/>
                <w:sz w:val="22"/>
                <w:szCs w:val="22"/>
              </w:rPr>
            </w:pPr>
            <w:r w:rsidRPr="004A5A58">
              <w:rPr>
                <w:rFonts w:eastAsia="Times New Roman"/>
                <w:sz w:val="22"/>
                <w:szCs w:val="22"/>
              </w:rPr>
              <w:t>0.14%</w:t>
            </w:r>
          </w:p>
        </w:tc>
      </w:tr>
      <w:tr w:rsidR="0035697C" w:rsidRPr="004A5A58" w:rsidTr="004A5A58">
        <w:trPr>
          <w:trHeight w:val="255"/>
          <w:jc w:val="center"/>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rsidR="0035697C" w:rsidRPr="004A5A58" w:rsidRDefault="0035697C" w:rsidP="00B556CE">
            <w:pPr>
              <w:spacing w:after="0" w:line="240" w:lineRule="auto"/>
              <w:rPr>
                <w:rFonts w:eastAsia="Times New Roman"/>
                <w:sz w:val="22"/>
                <w:szCs w:val="22"/>
              </w:rPr>
            </w:pPr>
            <w:r w:rsidRPr="004A5A58">
              <w:rPr>
                <w:rFonts w:eastAsia="Times New Roman"/>
                <w:sz w:val="22"/>
                <w:szCs w:val="22"/>
              </w:rPr>
              <w:t>Microsoft Windows 7 Ultimate</w:t>
            </w:r>
          </w:p>
        </w:tc>
        <w:tc>
          <w:tcPr>
            <w:tcW w:w="976" w:type="dxa"/>
            <w:tcBorders>
              <w:top w:val="nil"/>
              <w:left w:val="nil"/>
              <w:bottom w:val="single" w:sz="4" w:space="0" w:color="auto"/>
              <w:right w:val="single" w:sz="4" w:space="0" w:color="auto"/>
            </w:tcBorders>
            <w:shd w:val="clear" w:color="auto" w:fill="auto"/>
            <w:noWrap/>
            <w:vAlign w:val="bottom"/>
            <w:hideMark/>
          </w:tcPr>
          <w:p w:rsidR="0035697C" w:rsidRPr="004A5A58" w:rsidRDefault="009A00C0" w:rsidP="00B556CE">
            <w:pPr>
              <w:spacing w:after="0" w:line="240" w:lineRule="auto"/>
              <w:rPr>
                <w:rFonts w:eastAsia="Times New Roman"/>
                <w:sz w:val="22"/>
                <w:szCs w:val="22"/>
              </w:rPr>
            </w:pPr>
            <w:hyperlink r:id="rId47" w:tgtFrame="_blank" w:history="1">
              <w:r w:rsidR="0035697C" w:rsidRPr="004A5A58">
                <w:rPr>
                  <w:rFonts w:eastAsia="Times New Roman"/>
                  <w:sz w:val="22"/>
                  <w:szCs w:val="22"/>
                </w:rPr>
                <w:t>2</w:t>
              </w:r>
            </w:hyperlink>
          </w:p>
        </w:tc>
        <w:tc>
          <w:tcPr>
            <w:tcW w:w="1150" w:type="dxa"/>
            <w:tcBorders>
              <w:top w:val="nil"/>
              <w:left w:val="nil"/>
              <w:bottom w:val="single" w:sz="4" w:space="0" w:color="auto"/>
              <w:right w:val="single" w:sz="8" w:space="0" w:color="auto"/>
            </w:tcBorders>
            <w:shd w:val="clear" w:color="auto" w:fill="auto"/>
            <w:noWrap/>
            <w:vAlign w:val="bottom"/>
            <w:hideMark/>
          </w:tcPr>
          <w:p w:rsidR="0035697C" w:rsidRPr="004A5A58" w:rsidRDefault="0035697C" w:rsidP="00B556CE">
            <w:pPr>
              <w:spacing w:after="0" w:line="240" w:lineRule="auto"/>
              <w:rPr>
                <w:rFonts w:eastAsia="Times New Roman"/>
                <w:sz w:val="22"/>
                <w:szCs w:val="22"/>
              </w:rPr>
            </w:pPr>
            <w:r w:rsidRPr="004A5A58">
              <w:rPr>
                <w:rFonts w:eastAsia="Times New Roman"/>
                <w:sz w:val="22"/>
                <w:szCs w:val="22"/>
              </w:rPr>
              <w:t>0.28%</w:t>
            </w:r>
          </w:p>
        </w:tc>
      </w:tr>
      <w:tr w:rsidR="0035697C" w:rsidRPr="004A5A58" w:rsidTr="004A5A58">
        <w:trPr>
          <w:trHeight w:val="255"/>
          <w:jc w:val="center"/>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rsidR="0035697C" w:rsidRPr="004A5A58" w:rsidRDefault="0035697C" w:rsidP="00B556CE">
            <w:pPr>
              <w:spacing w:after="0" w:line="240" w:lineRule="auto"/>
              <w:rPr>
                <w:rFonts w:eastAsia="Times New Roman"/>
                <w:sz w:val="22"/>
                <w:szCs w:val="22"/>
                <w:lang w:val="en-US"/>
              </w:rPr>
            </w:pPr>
            <w:r w:rsidRPr="004A5A58">
              <w:rPr>
                <w:rFonts w:eastAsia="Times New Roman"/>
                <w:sz w:val="22"/>
                <w:szCs w:val="22"/>
                <w:lang w:val="en-US"/>
              </w:rPr>
              <w:t>Microsoft Windows 8 Pro with Media Center</w:t>
            </w:r>
          </w:p>
        </w:tc>
        <w:tc>
          <w:tcPr>
            <w:tcW w:w="976" w:type="dxa"/>
            <w:tcBorders>
              <w:top w:val="nil"/>
              <w:left w:val="nil"/>
              <w:bottom w:val="single" w:sz="4" w:space="0" w:color="auto"/>
              <w:right w:val="single" w:sz="4" w:space="0" w:color="auto"/>
            </w:tcBorders>
            <w:shd w:val="clear" w:color="auto" w:fill="auto"/>
            <w:noWrap/>
            <w:vAlign w:val="bottom"/>
            <w:hideMark/>
          </w:tcPr>
          <w:p w:rsidR="0035697C" w:rsidRPr="004A5A58" w:rsidRDefault="009A00C0" w:rsidP="00B556CE">
            <w:pPr>
              <w:spacing w:after="0" w:line="240" w:lineRule="auto"/>
              <w:rPr>
                <w:rFonts w:eastAsia="Times New Roman"/>
                <w:sz w:val="22"/>
                <w:szCs w:val="22"/>
              </w:rPr>
            </w:pPr>
            <w:hyperlink r:id="rId48" w:tgtFrame="_blank" w:history="1">
              <w:r w:rsidR="0035697C" w:rsidRPr="004A5A58">
                <w:rPr>
                  <w:rFonts w:eastAsia="Times New Roman"/>
                  <w:sz w:val="22"/>
                  <w:szCs w:val="22"/>
                </w:rPr>
                <w:t>2</w:t>
              </w:r>
            </w:hyperlink>
          </w:p>
        </w:tc>
        <w:tc>
          <w:tcPr>
            <w:tcW w:w="1150" w:type="dxa"/>
            <w:tcBorders>
              <w:top w:val="nil"/>
              <w:left w:val="nil"/>
              <w:bottom w:val="single" w:sz="4" w:space="0" w:color="auto"/>
              <w:right w:val="single" w:sz="8" w:space="0" w:color="auto"/>
            </w:tcBorders>
            <w:shd w:val="clear" w:color="auto" w:fill="auto"/>
            <w:noWrap/>
            <w:vAlign w:val="bottom"/>
            <w:hideMark/>
          </w:tcPr>
          <w:p w:rsidR="0035697C" w:rsidRPr="004A5A58" w:rsidRDefault="0035697C" w:rsidP="00B556CE">
            <w:pPr>
              <w:spacing w:after="0" w:line="240" w:lineRule="auto"/>
              <w:rPr>
                <w:rFonts w:eastAsia="Times New Roman"/>
                <w:sz w:val="22"/>
                <w:szCs w:val="22"/>
              </w:rPr>
            </w:pPr>
            <w:r w:rsidRPr="004A5A58">
              <w:rPr>
                <w:rFonts w:eastAsia="Times New Roman"/>
                <w:sz w:val="22"/>
                <w:szCs w:val="22"/>
              </w:rPr>
              <w:t>0.28%</w:t>
            </w:r>
          </w:p>
        </w:tc>
      </w:tr>
      <w:tr w:rsidR="0035697C" w:rsidRPr="004A5A58" w:rsidTr="004A5A58">
        <w:trPr>
          <w:trHeight w:val="255"/>
          <w:jc w:val="center"/>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rsidR="0035697C" w:rsidRPr="004A5A58" w:rsidRDefault="0035697C" w:rsidP="00B556CE">
            <w:pPr>
              <w:spacing w:after="0" w:line="240" w:lineRule="auto"/>
              <w:rPr>
                <w:rFonts w:eastAsia="Times New Roman"/>
                <w:sz w:val="22"/>
                <w:szCs w:val="22"/>
              </w:rPr>
            </w:pPr>
            <w:r w:rsidRPr="004A5A58">
              <w:rPr>
                <w:rFonts w:eastAsia="Times New Roman"/>
                <w:sz w:val="22"/>
                <w:szCs w:val="22"/>
              </w:rPr>
              <w:t>Microsoft Windows 8 Single Language</w:t>
            </w:r>
          </w:p>
        </w:tc>
        <w:tc>
          <w:tcPr>
            <w:tcW w:w="976" w:type="dxa"/>
            <w:tcBorders>
              <w:top w:val="nil"/>
              <w:left w:val="nil"/>
              <w:bottom w:val="single" w:sz="4" w:space="0" w:color="auto"/>
              <w:right w:val="single" w:sz="4" w:space="0" w:color="auto"/>
            </w:tcBorders>
            <w:shd w:val="clear" w:color="auto" w:fill="auto"/>
            <w:noWrap/>
            <w:vAlign w:val="bottom"/>
            <w:hideMark/>
          </w:tcPr>
          <w:p w:rsidR="0035697C" w:rsidRPr="004A5A58" w:rsidRDefault="009A00C0" w:rsidP="00B556CE">
            <w:pPr>
              <w:spacing w:after="0" w:line="240" w:lineRule="auto"/>
              <w:rPr>
                <w:rFonts w:eastAsia="Times New Roman"/>
                <w:sz w:val="22"/>
                <w:szCs w:val="22"/>
              </w:rPr>
            </w:pPr>
            <w:hyperlink r:id="rId49" w:tgtFrame="_blank" w:history="1">
              <w:r w:rsidR="0035697C" w:rsidRPr="004A5A58">
                <w:rPr>
                  <w:rFonts w:eastAsia="Times New Roman"/>
                  <w:sz w:val="22"/>
                  <w:szCs w:val="22"/>
                </w:rPr>
                <w:t>3</w:t>
              </w:r>
            </w:hyperlink>
          </w:p>
        </w:tc>
        <w:tc>
          <w:tcPr>
            <w:tcW w:w="1150" w:type="dxa"/>
            <w:tcBorders>
              <w:top w:val="nil"/>
              <w:left w:val="nil"/>
              <w:bottom w:val="single" w:sz="4" w:space="0" w:color="auto"/>
              <w:right w:val="single" w:sz="8" w:space="0" w:color="auto"/>
            </w:tcBorders>
            <w:shd w:val="clear" w:color="auto" w:fill="auto"/>
            <w:noWrap/>
            <w:vAlign w:val="bottom"/>
            <w:hideMark/>
          </w:tcPr>
          <w:p w:rsidR="0035697C" w:rsidRPr="004A5A58" w:rsidRDefault="0035697C" w:rsidP="00B556CE">
            <w:pPr>
              <w:spacing w:after="0" w:line="240" w:lineRule="auto"/>
              <w:rPr>
                <w:rFonts w:eastAsia="Times New Roman"/>
                <w:sz w:val="22"/>
                <w:szCs w:val="22"/>
              </w:rPr>
            </w:pPr>
            <w:r w:rsidRPr="004A5A58">
              <w:rPr>
                <w:rFonts w:eastAsia="Times New Roman"/>
                <w:sz w:val="22"/>
                <w:szCs w:val="22"/>
              </w:rPr>
              <w:t>0.42%</w:t>
            </w:r>
          </w:p>
        </w:tc>
      </w:tr>
      <w:tr w:rsidR="0035697C" w:rsidRPr="004A5A58" w:rsidTr="004A5A58">
        <w:trPr>
          <w:trHeight w:val="255"/>
          <w:jc w:val="center"/>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rsidR="0035697C" w:rsidRPr="004A5A58" w:rsidRDefault="0035697C" w:rsidP="00B556CE">
            <w:pPr>
              <w:spacing w:after="0" w:line="240" w:lineRule="auto"/>
              <w:rPr>
                <w:rFonts w:eastAsia="Times New Roman"/>
                <w:sz w:val="22"/>
                <w:szCs w:val="22"/>
              </w:rPr>
            </w:pPr>
            <w:r w:rsidRPr="004A5A58">
              <w:rPr>
                <w:rFonts w:eastAsia="Times New Roman"/>
                <w:sz w:val="22"/>
                <w:szCs w:val="22"/>
              </w:rPr>
              <w:t>Microsoft Windows 8 Pro</w:t>
            </w:r>
          </w:p>
        </w:tc>
        <w:tc>
          <w:tcPr>
            <w:tcW w:w="976" w:type="dxa"/>
            <w:tcBorders>
              <w:top w:val="nil"/>
              <w:left w:val="nil"/>
              <w:bottom w:val="single" w:sz="4" w:space="0" w:color="auto"/>
              <w:right w:val="single" w:sz="4" w:space="0" w:color="auto"/>
            </w:tcBorders>
            <w:shd w:val="clear" w:color="auto" w:fill="auto"/>
            <w:noWrap/>
            <w:vAlign w:val="bottom"/>
            <w:hideMark/>
          </w:tcPr>
          <w:p w:rsidR="0035697C" w:rsidRPr="004A5A58" w:rsidRDefault="009A00C0" w:rsidP="00B556CE">
            <w:pPr>
              <w:spacing w:after="0" w:line="240" w:lineRule="auto"/>
              <w:rPr>
                <w:rFonts w:eastAsia="Times New Roman"/>
                <w:sz w:val="22"/>
                <w:szCs w:val="22"/>
              </w:rPr>
            </w:pPr>
            <w:hyperlink r:id="rId50" w:tgtFrame="_blank" w:history="1">
              <w:r w:rsidR="0035697C" w:rsidRPr="004A5A58">
                <w:rPr>
                  <w:rFonts w:eastAsia="Times New Roman"/>
                  <w:sz w:val="22"/>
                  <w:szCs w:val="22"/>
                </w:rPr>
                <w:t>3</w:t>
              </w:r>
            </w:hyperlink>
          </w:p>
        </w:tc>
        <w:tc>
          <w:tcPr>
            <w:tcW w:w="1150" w:type="dxa"/>
            <w:tcBorders>
              <w:top w:val="nil"/>
              <w:left w:val="nil"/>
              <w:bottom w:val="single" w:sz="4" w:space="0" w:color="auto"/>
              <w:right w:val="single" w:sz="8" w:space="0" w:color="auto"/>
            </w:tcBorders>
            <w:shd w:val="clear" w:color="auto" w:fill="auto"/>
            <w:noWrap/>
            <w:vAlign w:val="bottom"/>
            <w:hideMark/>
          </w:tcPr>
          <w:p w:rsidR="0035697C" w:rsidRPr="004A5A58" w:rsidRDefault="0035697C" w:rsidP="00B556CE">
            <w:pPr>
              <w:spacing w:after="0" w:line="240" w:lineRule="auto"/>
              <w:rPr>
                <w:rFonts w:eastAsia="Times New Roman"/>
                <w:sz w:val="22"/>
                <w:szCs w:val="22"/>
              </w:rPr>
            </w:pPr>
            <w:r w:rsidRPr="004A5A58">
              <w:rPr>
                <w:rFonts w:eastAsia="Times New Roman"/>
                <w:sz w:val="22"/>
                <w:szCs w:val="22"/>
              </w:rPr>
              <w:t>0.42%</w:t>
            </w:r>
          </w:p>
        </w:tc>
      </w:tr>
      <w:tr w:rsidR="0035697C" w:rsidRPr="004A5A58" w:rsidTr="004A5A58">
        <w:trPr>
          <w:trHeight w:val="255"/>
          <w:jc w:val="center"/>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rsidR="0035697C" w:rsidRPr="004A5A58" w:rsidRDefault="0035697C" w:rsidP="00B556CE">
            <w:pPr>
              <w:spacing w:after="0" w:line="240" w:lineRule="auto"/>
              <w:rPr>
                <w:rFonts w:eastAsia="Times New Roman"/>
                <w:sz w:val="22"/>
                <w:szCs w:val="22"/>
                <w:lang w:val="en-US"/>
              </w:rPr>
            </w:pPr>
            <w:r w:rsidRPr="004A5A58">
              <w:rPr>
                <w:rFonts w:eastAsia="Times New Roman"/>
                <w:sz w:val="22"/>
                <w:szCs w:val="22"/>
                <w:lang w:val="en-US"/>
              </w:rPr>
              <w:t>Microsoft Windows Vista Home Basic</w:t>
            </w:r>
          </w:p>
        </w:tc>
        <w:tc>
          <w:tcPr>
            <w:tcW w:w="976" w:type="dxa"/>
            <w:tcBorders>
              <w:top w:val="nil"/>
              <w:left w:val="nil"/>
              <w:bottom w:val="single" w:sz="4" w:space="0" w:color="auto"/>
              <w:right w:val="single" w:sz="4" w:space="0" w:color="auto"/>
            </w:tcBorders>
            <w:shd w:val="clear" w:color="auto" w:fill="auto"/>
            <w:noWrap/>
            <w:vAlign w:val="bottom"/>
            <w:hideMark/>
          </w:tcPr>
          <w:p w:rsidR="0035697C" w:rsidRPr="004A5A58" w:rsidRDefault="009A00C0" w:rsidP="00B556CE">
            <w:pPr>
              <w:spacing w:after="0" w:line="240" w:lineRule="auto"/>
              <w:rPr>
                <w:rFonts w:eastAsia="Times New Roman"/>
                <w:sz w:val="22"/>
                <w:szCs w:val="22"/>
              </w:rPr>
            </w:pPr>
            <w:hyperlink r:id="rId51" w:tgtFrame="_blank" w:history="1">
              <w:r w:rsidR="0035697C" w:rsidRPr="004A5A58">
                <w:rPr>
                  <w:rFonts w:eastAsia="Times New Roman"/>
                  <w:sz w:val="22"/>
                  <w:szCs w:val="22"/>
                </w:rPr>
                <w:t>4</w:t>
              </w:r>
            </w:hyperlink>
          </w:p>
        </w:tc>
        <w:tc>
          <w:tcPr>
            <w:tcW w:w="1150" w:type="dxa"/>
            <w:tcBorders>
              <w:top w:val="nil"/>
              <w:left w:val="nil"/>
              <w:bottom w:val="single" w:sz="4" w:space="0" w:color="auto"/>
              <w:right w:val="single" w:sz="8" w:space="0" w:color="auto"/>
            </w:tcBorders>
            <w:shd w:val="clear" w:color="auto" w:fill="auto"/>
            <w:noWrap/>
            <w:vAlign w:val="bottom"/>
            <w:hideMark/>
          </w:tcPr>
          <w:p w:rsidR="0035697C" w:rsidRPr="004A5A58" w:rsidRDefault="0035697C" w:rsidP="00B556CE">
            <w:pPr>
              <w:spacing w:after="0" w:line="240" w:lineRule="auto"/>
              <w:rPr>
                <w:rFonts w:eastAsia="Times New Roman"/>
                <w:sz w:val="22"/>
                <w:szCs w:val="22"/>
              </w:rPr>
            </w:pPr>
            <w:r w:rsidRPr="004A5A58">
              <w:rPr>
                <w:rFonts w:eastAsia="Times New Roman"/>
                <w:sz w:val="22"/>
                <w:szCs w:val="22"/>
              </w:rPr>
              <w:t>0.56%</w:t>
            </w:r>
          </w:p>
        </w:tc>
      </w:tr>
      <w:tr w:rsidR="0035697C" w:rsidRPr="004A5A58" w:rsidTr="004A5A58">
        <w:trPr>
          <w:trHeight w:val="255"/>
          <w:jc w:val="center"/>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rsidR="0035697C" w:rsidRPr="004A5A58" w:rsidRDefault="0035697C" w:rsidP="00B556CE">
            <w:pPr>
              <w:spacing w:after="0" w:line="240" w:lineRule="auto"/>
              <w:rPr>
                <w:rFonts w:eastAsia="Times New Roman"/>
                <w:sz w:val="22"/>
                <w:szCs w:val="22"/>
              </w:rPr>
            </w:pPr>
            <w:r w:rsidRPr="004A5A58">
              <w:rPr>
                <w:rFonts w:eastAsia="Times New Roman"/>
                <w:sz w:val="22"/>
                <w:szCs w:val="22"/>
              </w:rPr>
              <w:t>Microsoft Windows 10 Pro</w:t>
            </w:r>
          </w:p>
        </w:tc>
        <w:tc>
          <w:tcPr>
            <w:tcW w:w="976" w:type="dxa"/>
            <w:tcBorders>
              <w:top w:val="nil"/>
              <w:left w:val="nil"/>
              <w:bottom w:val="single" w:sz="4" w:space="0" w:color="auto"/>
              <w:right w:val="single" w:sz="4" w:space="0" w:color="auto"/>
            </w:tcBorders>
            <w:shd w:val="clear" w:color="auto" w:fill="auto"/>
            <w:noWrap/>
            <w:vAlign w:val="bottom"/>
            <w:hideMark/>
          </w:tcPr>
          <w:p w:rsidR="0035697C" w:rsidRPr="004A5A58" w:rsidRDefault="009A00C0" w:rsidP="00B556CE">
            <w:pPr>
              <w:spacing w:after="0" w:line="240" w:lineRule="auto"/>
              <w:rPr>
                <w:rFonts w:eastAsia="Times New Roman"/>
                <w:sz w:val="22"/>
                <w:szCs w:val="22"/>
              </w:rPr>
            </w:pPr>
            <w:hyperlink r:id="rId52" w:tgtFrame="_blank" w:history="1">
              <w:r w:rsidR="0035697C" w:rsidRPr="004A5A58">
                <w:rPr>
                  <w:rFonts w:eastAsia="Times New Roman"/>
                  <w:sz w:val="22"/>
                  <w:szCs w:val="22"/>
                </w:rPr>
                <w:t>6</w:t>
              </w:r>
            </w:hyperlink>
          </w:p>
        </w:tc>
        <w:tc>
          <w:tcPr>
            <w:tcW w:w="1150" w:type="dxa"/>
            <w:tcBorders>
              <w:top w:val="nil"/>
              <w:left w:val="nil"/>
              <w:bottom w:val="single" w:sz="4" w:space="0" w:color="auto"/>
              <w:right w:val="single" w:sz="8" w:space="0" w:color="auto"/>
            </w:tcBorders>
            <w:shd w:val="clear" w:color="auto" w:fill="auto"/>
            <w:noWrap/>
            <w:vAlign w:val="bottom"/>
            <w:hideMark/>
          </w:tcPr>
          <w:p w:rsidR="0035697C" w:rsidRPr="004A5A58" w:rsidRDefault="0035697C" w:rsidP="00B556CE">
            <w:pPr>
              <w:spacing w:after="0" w:line="240" w:lineRule="auto"/>
              <w:rPr>
                <w:rFonts w:eastAsia="Times New Roman"/>
                <w:sz w:val="22"/>
                <w:szCs w:val="22"/>
              </w:rPr>
            </w:pPr>
            <w:r w:rsidRPr="004A5A58">
              <w:rPr>
                <w:rFonts w:eastAsia="Times New Roman"/>
                <w:sz w:val="22"/>
                <w:szCs w:val="22"/>
              </w:rPr>
              <w:t>0.84%</w:t>
            </w:r>
          </w:p>
        </w:tc>
      </w:tr>
      <w:tr w:rsidR="0035697C" w:rsidRPr="004A5A58" w:rsidTr="004A5A58">
        <w:trPr>
          <w:trHeight w:val="255"/>
          <w:jc w:val="center"/>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rsidR="0035697C" w:rsidRPr="004A5A58" w:rsidRDefault="0035697C" w:rsidP="00B556CE">
            <w:pPr>
              <w:spacing w:after="0" w:line="240" w:lineRule="auto"/>
              <w:rPr>
                <w:rFonts w:eastAsia="Times New Roman"/>
                <w:sz w:val="22"/>
                <w:szCs w:val="22"/>
                <w:lang w:val="en-US"/>
              </w:rPr>
            </w:pPr>
            <w:r w:rsidRPr="004A5A58">
              <w:rPr>
                <w:rFonts w:eastAsia="Times New Roman"/>
                <w:sz w:val="22"/>
                <w:szCs w:val="22"/>
                <w:lang w:val="en-US"/>
              </w:rPr>
              <w:t>Microsoft Windows Server 2008 R2 Standard</w:t>
            </w:r>
          </w:p>
        </w:tc>
        <w:tc>
          <w:tcPr>
            <w:tcW w:w="976" w:type="dxa"/>
            <w:tcBorders>
              <w:top w:val="nil"/>
              <w:left w:val="nil"/>
              <w:bottom w:val="single" w:sz="4" w:space="0" w:color="auto"/>
              <w:right w:val="single" w:sz="4" w:space="0" w:color="auto"/>
            </w:tcBorders>
            <w:shd w:val="clear" w:color="auto" w:fill="auto"/>
            <w:noWrap/>
            <w:vAlign w:val="bottom"/>
            <w:hideMark/>
          </w:tcPr>
          <w:p w:rsidR="0035697C" w:rsidRPr="004A5A58" w:rsidRDefault="009A00C0" w:rsidP="00B556CE">
            <w:pPr>
              <w:spacing w:after="0" w:line="240" w:lineRule="auto"/>
              <w:rPr>
                <w:rFonts w:eastAsia="Times New Roman"/>
                <w:sz w:val="22"/>
                <w:szCs w:val="22"/>
              </w:rPr>
            </w:pPr>
            <w:hyperlink r:id="rId53" w:tgtFrame="_blank" w:history="1">
              <w:r w:rsidR="0035697C" w:rsidRPr="004A5A58">
                <w:rPr>
                  <w:rFonts w:eastAsia="Times New Roman"/>
                  <w:sz w:val="22"/>
                  <w:szCs w:val="22"/>
                </w:rPr>
                <w:t>7</w:t>
              </w:r>
            </w:hyperlink>
          </w:p>
        </w:tc>
        <w:tc>
          <w:tcPr>
            <w:tcW w:w="1150" w:type="dxa"/>
            <w:tcBorders>
              <w:top w:val="nil"/>
              <w:left w:val="nil"/>
              <w:bottom w:val="single" w:sz="4" w:space="0" w:color="auto"/>
              <w:right w:val="single" w:sz="8" w:space="0" w:color="auto"/>
            </w:tcBorders>
            <w:shd w:val="clear" w:color="auto" w:fill="auto"/>
            <w:noWrap/>
            <w:vAlign w:val="bottom"/>
            <w:hideMark/>
          </w:tcPr>
          <w:p w:rsidR="0035697C" w:rsidRPr="004A5A58" w:rsidRDefault="0035697C" w:rsidP="00B556CE">
            <w:pPr>
              <w:spacing w:after="0" w:line="240" w:lineRule="auto"/>
              <w:rPr>
                <w:rFonts w:eastAsia="Times New Roman"/>
                <w:sz w:val="22"/>
                <w:szCs w:val="22"/>
              </w:rPr>
            </w:pPr>
            <w:r w:rsidRPr="004A5A58">
              <w:rPr>
                <w:rFonts w:eastAsia="Times New Roman"/>
                <w:sz w:val="22"/>
                <w:szCs w:val="22"/>
              </w:rPr>
              <w:t>0.98%</w:t>
            </w:r>
          </w:p>
        </w:tc>
      </w:tr>
      <w:tr w:rsidR="0035697C" w:rsidRPr="004A5A58" w:rsidTr="004A5A58">
        <w:trPr>
          <w:trHeight w:val="255"/>
          <w:jc w:val="center"/>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rsidR="0035697C" w:rsidRPr="004A5A58" w:rsidRDefault="0035697C" w:rsidP="00B556CE">
            <w:pPr>
              <w:spacing w:after="0" w:line="240" w:lineRule="auto"/>
              <w:rPr>
                <w:rFonts w:eastAsia="Times New Roman"/>
                <w:sz w:val="22"/>
                <w:szCs w:val="22"/>
              </w:rPr>
            </w:pPr>
            <w:r w:rsidRPr="004A5A58">
              <w:rPr>
                <w:rFonts w:eastAsia="Times New Roman"/>
                <w:sz w:val="22"/>
                <w:szCs w:val="22"/>
              </w:rPr>
              <w:t>Microsoft Windows 8.1 Pro</w:t>
            </w:r>
          </w:p>
        </w:tc>
        <w:tc>
          <w:tcPr>
            <w:tcW w:w="976" w:type="dxa"/>
            <w:tcBorders>
              <w:top w:val="nil"/>
              <w:left w:val="nil"/>
              <w:bottom w:val="single" w:sz="4" w:space="0" w:color="auto"/>
              <w:right w:val="single" w:sz="4" w:space="0" w:color="auto"/>
            </w:tcBorders>
            <w:shd w:val="clear" w:color="auto" w:fill="auto"/>
            <w:noWrap/>
            <w:vAlign w:val="bottom"/>
            <w:hideMark/>
          </w:tcPr>
          <w:p w:rsidR="0035697C" w:rsidRPr="004A5A58" w:rsidRDefault="009A00C0" w:rsidP="00B556CE">
            <w:pPr>
              <w:spacing w:after="0" w:line="240" w:lineRule="auto"/>
              <w:rPr>
                <w:rFonts w:eastAsia="Times New Roman"/>
                <w:sz w:val="22"/>
                <w:szCs w:val="22"/>
              </w:rPr>
            </w:pPr>
            <w:hyperlink r:id="rId54" w:tgtFrame="_blank" w:history="1">
              <w:r w:rsidR="0035697C" w:rsidRPr="004A5A58">
                <w:rPr>
                  <w:rFonts w:eastAsia="Times New Roman"/>
                  <w:sz w:val="22"/>
                  <w:szCs w:val="22"/>
                </w:rPr>
                <w:t>23</w:t>
              </w:r>
            </w:hyperlink>
          </w:p>
        </w:tc>
        <w:tc>
          <w:tcPr>
            <w:tcW w:w="1150" w:type="dxa"/>
            <w:tcBorders>
              <w:top w:val="nil"/>
              <w:left w:val="nil"/>
              <w:bottom w:val="single" w:sz="4" w:space="0" w:color="auto"/>
              <w:right w:val="single" w:sz="8" w:space="0" w:color="auto"/>
            </w:tcBorders>
            <w:shd w:val="clear" w:color="auto" w:fill="auto"/>
            <w:noWrap/>
            <w:vAlign w:val="bottom"/>
            <w:hideMark/>
          </w:tcPr>
          <w:p w:rsidR="0035697C" w:rsidRPr="004A5A58" w:rsidRDefault="0035697C" w:rsidP="00B556CE">
            <w:pPr>
              <w:spacing w:after="0" w:line="240" w:lineRule="auto"/>
              <w:rPr>
                <w:rFonts w:eastAsia="Times New Roman"/>
                <w:sz w:val="22"/>
                <w:szCs w:val="22"/>
              </w:rPr>
            </w:pPr>
            <w:r w:rsidRPr="004A5A58">
              <w:rPr>
                <w:rFonts w:eastAsia="Times New Roman"/>
                <w:sz w:val="22"/>
                <w:szCs w:val="22"/>
              </w:rPr>
              <w:t>3.22%</w:t>
            </w:r>
          </w:p>
        </w:tc>
      </w:tr>
      <w:tr w:rsidR="0035697C" w:rsidRPr="004A5A58" w:rsidTr="004A5A58">
        <w:trPr>
          <w:trHeight w:val="255"/>
          <w:jc w:val="center"/>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rsidR="0035697C" w:rsidRPr="004A5A58" w:rsidRDefault="0035697C" w:rsidP="00B556CE">
            <w:pPr>
              <w:spacing w:after="0" w:line="240" w:lineRule="auto"/>
              <w:rPr>
                <w:rFonts w:eastAsia="Times New Roman"/>
                <w:sz w:val="22"/>
                <w:szCs w:val="22"/>
              </w:rPr>
            </w:pPr>
            <w:r w:rsidRPr="004A5A58">
              <w:rPr>
                <w:rFonts w:eastAsia="Times New Roman"/>
                <w:sz w:val="22"/>
                <w:szCs w:val="22"/>
              </w:rPr>
              <w:t>Microsoft Windows XP Professional</w:t>
            </w:r>
          </w:p>
        </w:tc>
        <w:tc>
          <w:tcPr>
            <w:tcW w:w="976" w:type="dxa"/>
            <w:tcBorders>
              <w:top w:val="nil"/>
              <w:left w:val="nil"/>
              <w:bottom w:val="single" w:sz="4" w:space="0" w:color="auto"/>
              <w:right w:val="single" w:sz="4" w:space="0" w:color="auto"/>
            </w:tcBorders>
            <w:shd w:val="clear" w:color="auto" w:fill="auto"/>
            <w:noWrap/>
            <w:vAlign w:val="bottom"/>
            <w:hideMark/>
          </w:tcPr>
          <w:p w:rsidR="0035697C" w:rsidRPr="004A5A58" w:rsidRDefault="009A00C0" w:rsidP="00B556CE">
            <w:pPr>
              <w:spacing w:after="0" w:line="240" w:lineRule="auto"/>
              <w:rPr>
                <w:rFonts w:eastAsia="Times New Roman"/>
                <w:sz w:val="22"/>
                <w:szCs w:val="22"/>
              </w:rPr>
            </w:pPr>
            <w:hyperlink r:id="rId55" w:tgtFrame="_blank" w:history="1">
              <w:r w:rsidR="0035697C" w:rsidRPr="004A5A58">
                <w:rPr>
                  <w:rFonts w:eastAsia="Times New Roman"/>
                  <w:sz w:val="22"/>
                  <w:szCs w:val="22"/>
                </w:rPr>
                <w:t>238</w:t>
              </w:r>
            </w:hyperlink>
          </w:p>
        </w:tc>
        <w:tc>
          <w:tcPr>
            <w:tcW w:w="1150" w:type="dxa"/>
            <w:tcBorders>
              <w:top w:val="nil"/>
              <w:left w:val="nil"/>
              <w:bottom w:val="single" w:sz="4" w:space="0" w:color="auto"/>
              <w:right w:val="single" w:sz="8" w:space="0" w:color="auto"/>
            </w:tcBorders>
            <w:shd w:val="clear" w:color="auto" w:fill="auto"/>
            <w:noWrap/>
            <w:vAlign w:val="bottom"/>
            <w:hideMark/>
          </w:tcPr>
          <w:p w:rsidR="0035697C" w:rsidRPr="004A5A58" w:rsidRDefault="0035697C" w:rsidP="00B556CE">
            <w:pPr>
              <w:spacing w:after="0" w:line="240" w:lineRule="auto"/>
              <w:rPr>
                <w:rFonts w:eastAsia="Times New Roman"/>
                <w:sz w:val="22"/>
                <w:szCs w:val="22"/>
              </w:rPr>
            </w:pPr>
            <w:r w:rsidRPr="004A5A58">
              <w:rPr>
                <w:rFonts w:eastAsia="Times New Roman"/>
                <w:sz w:val="22"/>
                <w:szCs w:val="22"/>
              </w:rPr>
              <w:t>33.29%</w:t>
            </w:r>
          </w:p>
        </w:tc>
      </w:tr>
      <w:tr w:rsidR="0035697C" w:rsidRPr="004A5A58" w:rsidTr="004A5A58">
        <w:trPr>
          <w:trHeight w:val="255"/>
          <w:jc w:val="center"/>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rsidR="0035697C" w:rsidRPr="004A5A58" w:rsidRDefault="0035697C" w:rsidP="00B556CE">
            <w:pPr>
              <w:spacing w:after="0" w:line="240" w:lineRule="auto"/>
              <w:rPr>
                <w:rFonts w:eastAsia="Times New Roman"/>
                <w:sz w:val="22"/>
                <w:szCs w:val="22"/>
              </w:rPr>
            </w:pPr>
            <w:r w:rsidRPr="004A5A58">
              <w:rPr>
                <w:rFonts w:eastAsia="Times New Roman"/>
                <w:sz w:val="22"/>
                <w:szCs w:val="22"/>
              </w:rPr>
              <w:t>Microsoft Windows 7 Professional</w:t>
            </w:r>
          </w:p>
        </w:tc>
        <w:tc>
          <w:tcPr>
            <w:tcW w:w="976" w:type="dxa"/>
            <w:tcBorders>
              <w:top w:val="nil"/>
              <w:left w:val="nil"/>
              <w:bottom w:val="single" w:sz="4" w:space="0" w:color="auto"/>
              <w:right w:val="single" w:sz="4" w:space="0" w:color="auto"/>
            </w:tcBorders>
            <w:shd w:val="clear" w:color="auto" w:fill="auto"/>
            <w:noWrap/>
            <w:vAlign w:val="bottom"/>
            <w:hideMark/>
          </w:tcPr>
          <w:p w:rsidR="0035697C" w:rsidRPr="004A5A58" w:rsidRDefault="009A00C0" w:rsidP="00B556CE">
            <w:pPr>
              <w:spacing w:after="0" w:line="240" w:lineRule="auto"/>
              <w:rPr>
                <w:rFonts w:eastAsia="Times New Roman"/>
                <w:sz w:val="22"/>
                <w:szCs w:val="22"/>
              </w:rPr>
            </w:pPr>
            <w:hyperlink r:id="rId56" w:tgtFrame="_blank" w:history="1">
              <w:r w:rsidR="0035697C" w:rsidRPr="004A5A58">
                <w:rPr>
                  <w:rFonts w:eastAsia="Times New Roman"/>
                  <w:sz w:val="22"/>
                  <w:szCs w:val="22"/>
                </w:rPr>
                <w:t>418</w:t>
              </w:r>
            </w:hyperlink>
          </w:p>
        </w:tc>
        <w:tc>
          <w:tcPr>
            <w:tcW w:w="1150" w:type="dxa"/>
            <w:tcBorders>
              <w:top w:val="nil"/>
              <w:left w:val="nil"/>
              <w:bottom w:val="single" w:sz="4" w:space="0" w:color="auto"/>
              <w:right w:val="single" w:sz="8" w:space="0" w:color="auto"/>
            </w:tcBorders>
            <w:shd w:val="clear" w:color="auto" w:fill="auto"/>
            <w:noWrap/>
            <w:vAlign w:val="bottom"/>
            <w:hideMark/>
          </w:tcPr>
          <w:p w:rsidR="0035697C" w:rsidRPr="004A5A58" w:rsidRDefault="0035697C" w:rsidP="00B556CE">
            <w:pPr>
              <w:spacing w:after="0" w:line="240" w:lineRule="auto"/>
              <w:rPr>
                <w:rFonts w:eastAsia="Times New Roman"/>
                <w:sz w:val="22"/>
                <w:szCs w:val="22"/>
              </w:rPr>
            </w:pPr>
            <w:r w:rsidRPr="004A5A58">
              <w:rPr>
                <w:rFonts w:eastAsia="Times New Roman"/>
                <w:sz w:val="22"/>
                <w:szCs w:val="22"/>
              </w:rPr>
              <w:t>58.46%</w:t>
            </w:r>
          </w:p>
        </w:tc>
      </w:tr>
      <w:tr w:rsidR="0035697C" w:rsidRPr="004A5A58" w:rsidTr="004A5A58">
        <w:trPr>
          <w:trHeight w:val="270"/>
          <w:jc w:val="center"/>
        </w:trPr>
        <w:tc>
          <w:tcPr>
            <w:tcW w:w="3818" w:type="dxa"/>
            <w:tcBorders>
              <w:top w:val="nil"/>
              <w:left w:val="single" w:sz="8" w:space="0" w:color="auto"/>
              <w:bottom w:val="single" w:sz="8" w:space="0" w:color="auto"/>
              <w:right w:val="single" w:sz="4" w:space="0" w:color="auto"/>
            </w:tcBorders>
            <w:shd w:val="clear" w:color="auto" w:fill="auto"/>
            <w:noWrap/>
            <w:vAlign w:val="bottom"/>
            <w:hideMark/>
          </w:tcPr>
          <w:p w:rsidR="0035697C" w:rsidRPr="004A5A58" w:rsidRDefault="0035697C" w:rsidP="00B556CE">
            <w:pPr>
              <w:spacing w:after="0" w:line="240" w:lineRule="auto"/>
              <w:rPr>
                <w:rFonts w:eastAsia="Times New Roman"/>
                <w:b/>
                <w:bCs/>
                <w:sz w:val="22"/>
                <w:szCs w:val="22"/>
              </w:rPr>
            </w:pPr>
            <w:r w:rsidRPr="004A5A58">
              <w:rPr>
                <w:rFonts w:eastAsia="Times New Roman"/>
                <w:b/>
                <w:bCs/>
                <w:sz w:val="22"/>
                <w:szCs w:val="22"/>
              </w:rPr>
              <w:t>Total</w:t>
            </w:r>
          </w:p>
        </w:tc>
        <w:tc>
          <w:tcPr>
            <w:tcW w:w="976" w:type="dxa"/>
            <w:tcBorders>
              <w:top w:val="nil"/>
              <w:left w:val="nil"/>
              <w:bottom w:val="single" w:sz="8" w:space="0" w:color="auto"/>
              <w:right w:val="single" w:sz="4" w:space="0" w:color="auto"/>
            </w:tcBorders>
            <w:shd w:val="clear" w:color="auto" w:fill="auto"/>
            <w:noWrap/>
            <w:vAlign w:val="bottom"/>
            <w:hideMark/>
          </w:tcPr>
          <w:p w:rsidR="0035697C" w:rsidRPr="004A5A58" w:rsidRDefault="0035697C" w:rsidP="00B556CE">
            <w:pPr>
              <w:spacing w:after="0" w:line="240" w:lineRule="auto"/>
              <w:rPr>
                <w:rFonts w:eastAsia="Times New Roman"/>
                <w:b/>
                <w:bCs/>
                <w:sz w:val="22"/>
                <w:szCs w:val="22"/>
              </w:rPr>
            </w:pPr>
            <w:r w:rsidRPr="004A5A58">
              <w:rPr>
                <w:rFonts w:eastAsia="Times New Roman"/>
                <w:b/>
                <w:bCs/>
                <w:sz w:val="22"/>
                <w:szCs w:val="22"/>
              </w:rPr>
              <w:t>715</w:t>
            </w:r>
          </w:p>
        </w:tc>
        <w:tc>
          <w:tcPr>
            <w:tcW w:w="1150" w:type="dxa"/>
            <w:tcBorders>
              <w:top w:val="nil"/>
              <w:left w:val="nil"/>
              <w:bottom w:val="single" w:sz="8" w:space="0" w:color="auto"/>
              <w:right w:val="single" w:sz="8" w:space="0" w:color="auto"/>
            </w:tcBorders>
            <w:shd w:val="clear" w:color="auto" w:fill="auto"/>
            <w:noWrap/>
            <w:vAlign w:val="bottom"/>
            <w:hideMark/>
          </w:tcPr>
          <w:p w:rsidR="0035697C" w:rsidRPr="004A5A58" w:rsidRDefault="0035697C" w:rsidP="00B556CE">
            <w:pPr>
              <w:spacing w:after="0" w:line="240" w:lineRule="auto"/>
              <w:rPr>
                <w:rFonts w:eastAsia="Times New Roman"/>
                <w:b/>
                <w:bCs/>
                <w:sz w:val="22"/>
                <w:szCs w:val="22"/>
              </w:rPr>
            </w:pPr>
            <w:r w:rsidRPr="004A5A58">
              <w:rPr>
                <w:rFonts w:eastAsia="Times New Roman"/>
                <w:b/>
                <w:bCs/>
                <w:sz w:val="22"/>
                <w:szCs w:val="22"/>
              </w:rPr>
              <w:t>100.00%</w:t>
            </w:r>
          </w:p>
        </w:tc>
      </w:tr>
    </w:tbl>
    <w:p w:rsidR="0035697C" w:rsidRPr="004A5A58" w:rsidRDefault="0035697C" w:rsidP="00B556CE">
      <w:pPr>
        <w:pStyle w:val="Sinespaciado"/>
        <w:jc w:val="both"/>
        <w:rPr>
          <w:rFonts w:ascii="Arial" w:hAnsi="Arial" w:cs="Arial"/>
        </w:rPr>
      </w:pPr>
    </w:p>
    <w:p w:rsidR="0035697C" w:rsidRPr="004A5A58" w:rsidRDefault="0035697C" w:rsidP="00B556CE">
      <w:pPr>
        <w:pStyle w:val="Sinespaciado"/>
        <w:jc w:val="both"/>
        <w:rPr>
          <w:rFonts w:ascii="Arial" w:hAnsi="Arial" w:cs="Arial"/>
          <w:b/>
        </w:rPr>
      </w:pPr>
      <w:r w:rsidRPr="004A5A58">
        <w:rPr>
          <w:rFonts w:ascii="Arial" w:hAnsi="Arial" w:cs="Arial"/>
          <w:b/>
        </w:rPr>
        <w:t>5.1.19. Identificación de las necesidades</w:t>
      </w:r>
    </w:p>
    <w:p w:rsidR="0035697C" w:rsidRPr="004A5A58" w:rsidRDefault="0035697C" w:rsidP="00B556CE">
      <w:pPr>
        <w:pStyle w:val="Sinespaciado"/>
        <w:jc w:val="both"/>
        <w:rPr>
          <w:rFonts w:ascii="Arial" w:hAnsi="Arial" w:cs="Arial"/>
        </w:rPr>
      </w:pPr>
    </w:p>
    <w:p w:rsidR="0035697C" w:rsidRPr="004A5A58" w:rsidRDefault="0035697C" w:rsidP="00B556CE">
      <w:pPr>
        <w:pStyle w:val="Sinespaciado"/>
        <w:jc w:val="both"/>
        <w:rPr>
          <w:rFonts w:ascii="Arial" w:hAnsi="Arial" w:cs="Arial"/>
          <w:b/>
        </w:rPr>
      </w:pPr>
      <w:r w:rsidRPr="004A5A58">
        <w:rPr>
          <w:rFonts w:ascii="Arial" w:hAnsi="Arial" w:cs="Arial"/>
          <w:b/>
        </w:rPr>
        <w:t>5.1.19.1. Obsolescencia de hardware</w:t>
      </w:r>
    </w:p>
    <w:p w:rsidR="0035697C" w:rsidRPr="004A5A58" w:rsidRDefault="0035697C" w:rsidP="00B556CE">
      <w:pPr>
        <w:pStyle w:val="Sinespaciado"/>
        <w:jc w:val="both"/>
        <w:rPr>
          <w:rFonts w:ascii="Arial" w:hAnsi="Arial" w:cs="Arial"/>
        </w:rPr>
      </w:pPr>
    </w:p>
    <w:p w:rsidR="0035697C" w:rsidRPr="004A5A58" w:rsidRDefault="0035697C" w:rsidP="00B556CE">
      <w:pPr>
        <w:pStyle w:val="Sinespaciado"/>
        <w:jc w:val="both"/>
        <w:rPr>
          <w:rFonts w:ascii="Arial" w:hAnsi="Arial" w:cs="Arial"/>
        </w:rPr>
      </w:pPr>
    </w:p>
    <w:p w:rsidR="0035697C" w:rsidRPr="004A5A58" w:rsidRDefault="0035697C" w:rsidP="00B556CE">
      <w:pPr>
        <w:pStyle w:val="Sinespaciado"/>
        <w:jc w:val="both"/>
        <w:rPr>
          <w:rFonts w:ascii="Arial" w:hAnsi="Arial" w:cs="Arial"/>
        </w:rPr>
      </w:pPr>
    </w:p>
    <w:p w:rsidR="0035697C" w:rsidRPr="004A5A58" w:rsidRDefault="0035697C" w:rsidP="00B556CE">
      <w:pPr>
        <w:pStyle w:val="Sinespaciado"/>
        <w:jc w:val="both"/>
        <w:rPr>
          <w:rFonts w:ascii="Arial" w:hAnsi="Arial" w:cs="Arial"/>
          <w:b/>
        </w:rPr>
      </w:pPr>
      <w:r w:rsidRPr="004A5A58">
        <w:rPr>
          <w:rFonts w:ascii="Arial" w:hAnsi="Arial" w:cs="Arial"/>
          <w:b/>
        </w:rPr>
        <w:t>5.1.19.2. Obsolescencia de software</w:t>
      </w:r>
    </w:p>
    <w:p w:rsidR="0035697C" w:rsidRPr="004A5A58" w:rsidRDefault="0035697C" w:rsidP="00B556CE">
      <w:pPr>
        <w:pStyle w:val="Sinespaciado"/>
        <w:jc w:val="both"/>
        <w:rPr>
          <w:rFonts w:ascii="Arial" w:hAnsi="Arial" w:cs="Arial"/>
        </w:rPr>
      </w:pPr>
    </w:p>
    <w:tbl>
      <w:tblPr>
        <w:tblStyle w:val="Tablaconcuadrcula"/>
        <w:tblW w:w="0" w:type="auto"/>
        <w:tblLook w:val="04A0" w:firstRow="1" w:lastRow="0" w:firstColumn="1" w:lastColumn="0" w:noHBand="0" w:noVBand="1"/>
      </w:tblPr>
      <w:tblGrid>
        <w:gridCol w:w="9736"/>
      </w:tblGrid>
      <w:tr w:rsidR="0035697C" w:rsidRPr="004A5A58" w:rsidTr="004A5A58">
        <w:tc>
          <w:tcPr>
            <w:tcW w:w="11096" w:type="dxa"/>
          </w:tcPr>
          <w:p w:rsidR="0035697C" w:rsidRPr="004A5A58" w:rsidRDefault="0035697C" w:rsidP="00B556CE">
            <w:pPr>
              <w:pStyle w:val="Sinespaciado"/>
              <w:jc w:val="both"/>
              <w:rPr>
                <w:rFonts w:ascii="Arial" w:hAnsi="Arial" w:cs="Arial"/>
              </w:rPr>
            </w:pPr>
            <w:r w:rsidRPr="004A5A58">
              <w:rPr>
                <w:rFonts w:ascii="Arial" w:hAnsi="Arial" w:cs="Arial"/>
              </w:rPr>
              <w:lastRenderedPageBreak/>
              <w:t>De acuerdo a la tabla de sistemas operativos se observa que el 33.29% de los sistemas operativos corresponde a un producto que ya no tiene soporte por parte del fabricante ni tampoco es soportado por el fabricante del antivirus por lo cual representa una amenaza de seguridad para la Administración Departamental.</w:t>
            </w:r>
          </w:p>
        </w:tc>
      </w:tr>
    </w:tbl>
    <w:p w:rsidR="0035697C" w:rsidRPr="004A5A58" w:rsidRDefault="0035697C" w:rsidP="00B556CE">
      <w:pPr>
        <w:pStyle w:val="Sinespaciado"/>
        <w:jc w:val="both"/>
        <w:rPr>
          <w:rFonts w:ascii="Arial" w:hAnsi="Arial" w:cs="Arial"/>
        </w:rPr>
      </w:pPr>
    </w:p>
    <w:p w:rsidR="00B86C10" w:rsidRPr="004A5A58" w:rsidRDefault="00D7401A" w:rsidP="00B556CE">
      <w:pPr>
        <w:keepNext/>
        <w:keepLines/>
        <w:spacing w:before="480" w:after="0"/>
        <w:rPr>
          <w:sz w:val="22"/>
          <w:szCs w:val="22"/>
        </w:rPr>
      </w:pPr>
      <w:r>
        <w:rPr>
          <w:sz w:val="22"/>
          <w:szCs w:val="22"/>
        </w:rPr>
        <w:t>S</w:t>
      </w:r>
      <w:r w:rsidR="00BC3DCB" w:rsidRPr="004A5A58">
        <w:rPr>
          <w:sz w:val="22"/>
          <w:szCs w:val="22"/>
        </w:rPr>
        <w:t>e Hace utilizando el criterio de soporte del sistema operativo, es decir, se toman como obsoletos aquellos que tienen Windows XP y Vista, sistemas que no tienen en la actualidad soporte de Microsoft, ni actualizaciones incluidas la de seguridad.</w:t>
      </w:r>
    </w:p>
    <w:p w:rsidR="00B86C10" w:rsidRPr="004A5A58" w:rsidRDefault="00B86C10" w:rsidP="00B556CE">
      <w:pPr>
        <w:keepNext/>
        <w:keepLines/>
        <w:spacing w:before="480" w:after="0"/>
        <w:rPr>
          <w:sz w:val="22"/>
          <w:szCs w:val="22"/>
        </w:rPr>
      </w:pPr>
    </w:p>
    <w:tbl>
      <w:tblPr>
        <w:tblStyle w:val="a6"/>
        <w:tblW w:w="9370" w:type="dxa"/>
        <w:tblInd w:w="-70" w:type="dxa"/>
        <w:tblLayout w:type="fixed"/>
        <w:tblLook w:val="0400" w:firstRow="0" w:lastRow="0" w:firstColumn="0" w:lastColumn="0" w:noHBand="0" w:noVBand="1"/>
      </w:tblPr>
      <w:tblGrid>
        <w:gridCol w:w="2689"/>
        <w:gridCol w:w="1275"/>
        <w:gridCol w:w="1418"/>
        <w:gridCol w:w="1559"/>
        <w:gridCol w:w="1134"/>
        <w:gridCol w:w="1295"/>
      </w:tblGrid>
      <w:tr w:rsidR="00B86C10" w:rsidRPr="004A5A58">
        <w:trPr>
          <w:trHeight w:val="960"/>
        </w:trPr>
        <w:tc>
          <w:tcPr>
            <w:tcW w:w="2689" w:type="dxa"/>
            <w:tcBorders>
              <w:top w:val="single" w:sz="4" w:space="0" w:color="000000"/>
              <w:left w:val="single" w:sz="4" w:space="0" w:color="000000"/>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b/>
                <w:sz w:val="22"/>
                <w:szCs w:val="22"/>
              </w:rPr>
              <w:t>SECRETARIA</w:t>
            </w:r>
          </w:p>
        </w:tc>
        <w:tc>
          <w:tcPr>
            <w:tcW w:w="1275" w:type="dxa"/>
            <w:tcBorders>
              <w:top w:val="single" w:sz="4" w:space="0" w:color="000000"/>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b/>
                <w:sz w:val="22"/>
                <w:szCs w:val="22"/>
              </w:rPr>
              <w:t>Microsoft Windows XP Professional</w:t>
            </w:r>
          </w:p>
        </w:tc>
        <w:tc>
          <w:tcPr>
            <w:tcW w:w="1418" w:type="dxa"/>
            <w:tcBorders>
              <w:top w:val="single" w:sz="4" w:space="0" w:color="000000"/>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b/>
                <w:sz w:val="22"/>
                <w:szCs w:val="22"/>
              </w:rPr>
              <w:t>MicrosoftÂ® Windows Vistaâ„¢ Business</w:t>
            </w:r>
          </w:p>
        </w:tc>
        <w:tc>
          <w:tcPr>
            <w:tcW w:w="1559" w:type="dxa"/>
            <w:tcBorders>
              <w:top w:val="single" w:sz="4" w:space="0" w:color="000000"/>
              <w:left w:val="nil"/>
              <w:bottom w:val="single" w:sz="4" w:space="0" w:color="000000"/>
              <w:right w:val="single" w:sz="4" w:space="0" w:color="000000"/>
            </w:tcBorders>
          </w:tcPr>
          <w:p w:rsidR="00B86C10" w:rsidRPr="004A5A58" w:rsidRDefault="00BC3DCB" w:rsidP="00B556CE">
            <w:pPr>
              <w:spacing w:before="0" w:after="0" w:line="240" w:lineRule="auto"/>
              <w:rPr>
                <w:sz w:val="22"/>
                <w:szCs w:val="22"/>
                <w:lang w:val="en-US"/>
              </w:rPr>
            </w:pPr>
            <w:r w:rsidRPr="004A5A58">
              <w:rPr>
                <w:rFonts w:eastAsia="Calibri"/>
                <w:b/>
                <w:sz w:val="22"/>
                <w:szCs w:val="22"/>
                <w:lang w:val="en-US"/>
              </w:rPr>
              <w:t>MicrosoftÂ® Windows Vistaâ„¢ Home Basic</w:t>
            </w:r>
          </w:p>
        </w:tc>
        <w:tc>
          <w:tcPr>
            <w:tcW w:w="1134" w:type="dxa"/>
            <w:tcBorders>
              <w:top w:val="single" w:sz="4" w:space="0" w:color="000000"/>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b/>
                <w:sz w:val="22"/>
                <w:szCs w:val="22"/>
              </w:rPr>
              <w:t>Total general</w:t>
            </w:r>
          </w:p>
        </w:tc>
        <w:tc>
          <w:tcPr>
            <w:tcW w:w="1295" w:type="dxa"/>
            <w:tcBorders>
              <w:top w:val="single" w:sz="4" w:space="0" w:color="000000"/>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b/>
                <w:sz w:val="22"/>
                <w:szCs w:val="22"/>
              </w:rPr>
              <w:t>% de obsolescencia</w:t>
            </w:r>
          </w:p>
        </w:tc>
      </w:tr>
      <w:tr w:rsidR="00B86C10" w:rsidRPr="004A5A58">
        <w:trPr>
          <w:trHeight w:val="300"/>
        </w:trPr>
        <w:tc>
          <w:tcPr>
            <w:tcW w:w="2689" w:type="dxa"/>
            <w:tcBorders>
              <w:top w:val="nil"/>
              <w:left w:val="single" w:sz="4" w:space="0" w:color="000000"/>
              <w:bottom w:val="single" w:sz="4" w:space="0" w:color="000000"/>
              <w:right w:val="single" w:sz="4" w:space="0" w:color="000000"/>
            </w:tcBorders>
            <w:shd w:val="clear" w:color="auto" w:fill="FBD5B5"/>
          </w:tcPr>
          <w:p w:rsidR="00B86C10" w:rsidRPr="004A5A58" w:rsidRDefault="00BC3DCB" w:rsidP="00B556CE">
            <w:pPr>
              <w:spacing w:before="0" w:after="0" w:line="240" w:lineRule="auto"/>
              <w:rPr>
                <w:sz w:val="22"/>
                <w:szCs w:val="22"/>
              </w:rPr>
            </w:pPr>
            <w:r w:rsidRPr="004A5A58">
              <w:rPr>
                <w:rFonts w:eastAsia="Calibri"/>
                <w:sz w:val="22"/>
                <w:szCs w:val="22"/>
              </w:rPr>
              <w:t>DESARROLLO SOCIAL</w:t>
            </w:r>
          </w:p>
        </w:tc>
        <w:tc>
          <w:tcPr>
            <w:tcW w:w="1275" w:type="dxa"/>
            <w:tcBorders>
              <w:top w:val="nil"/>
              <w:left w:val="nil"/>
              <w:bottom w:val="single" w:sz="4" w:space="0" w:color="000000"/>
              <w:right w:val="single" w:sz="4" w:space="0" w:color="000000"/>
            </w:tcBorders>
            <w:shd w:val="clear" w:color="auto" w:fill="FBD5B5"/>
          </w:tcPr>
          <w:p w:rsidR="00B86C10" w:rsidRPr="004A5A58" w:rsidRDefault="00BC3DCB" w:rsidP="00B556CE">
            <w:pPr>
              <w:spacing w:before="0" w:after="0" w:line="240" w:lineRule="auto"/>
              <w:rPr>
                <w:sz w:val="22"/>
                <w:szCs w:val="22"/>
              </w:rPr>
            </w:pPr>
            <w:r w:rsidRPr="004A5A58">
              <w:rPr>
                <w:rFonts w:eastAsia="Calibri"/>
                <w:sz w:val="22"/>
                <w:szCs w:val="22"/>
              </w:rPr>
              <w:t>15</w:t>
            </w:r>
          </w:p>
        </w:tc>
        <w:tc>
          <w:tcPr>
            <w:tcW w:w="1418" w:type="dxa"/>
            <w:tcBorders>
              <w:top w:val="nil"/>
              <w:left w:val="nil"/>
              <w:bottom w:val="single" w:sz="4" w:space="0" w:color="000000"/>
              <w:right w:val="single" w:sz="4" w:space="0" w:color="000000"/>
            </w:tcBorders>
            <w:shd w:val="clear" w:color="auto" w:fill="FBD5B5"/>
          </w:tcPr>
          <w:p w:rsidR="00B86C10" w:rsidRPr="004A5A58" w:rsidRDefault="00BC3DCB" w:rsidP="00B556CE">
            <w:pPr>
              <w:spacing w:before="0" w:after="0" w:line="240" w:lineRule="auto"/>
              <w:rPr>
                <w:sz w:val="22"/>
                <w:szCs w:val="22"/>
              </w:rPr>
            </w:pPr>
            <w:r w:rsidRPr="004A5A58">
              <w:rPr>
                <w:rFonts w:eastAsia="Calibri"/>
                <w:sz w:val="22"/>
                <w:szCs w:val="22"/>
              </w:rPr>
              <w:t>0</w:t>
            </w:r>
          </w:p>
        </w:tc>
        <w:tc>
          <w:tcPr>
            <w:tcW w:w="1559" w:type="dxa"/>
            <w:tcBorders>
              <w:top w:val="nil"/>
              <w:left w:val="nil"/>
              <w:bottom w:val="single" w:sz="4" w:space="0" w:color="000000"/>
              <w:right w:val="single" w:sz="4" w:space="0" w:color="000000"/>
            </w:tcBorders>
            <w:shd w:val="clear" w:color="auto" w:fill="FBD5B5"/>
          </w:tcPr>
          <w:p w:rsidR="00B86C10" w:rsidRPr="004A5A58" w:rsidRDefault="00BC3DCB" w:rsidP="00B556CE">
            <w:pPr>
              <w:spacing w:before="0" w:after="0" w:line="240" w:lineRule="auto"/>
              <w:rPr>
                <w:sz w:val="22"/>
                <w:szCs w:val="22"/>
              </w:rPr>
            </w:pPr>
            <w:r w:rsidRPr="004A5A58">
              <w:rPr>
                <w:rFonts w:eastAsia="Calibri"/>
                <w:sz w:val="22"/>
                <w:szCs w:val="22"/>
              </w:rPr>
              <w:t>0</w:t>
            </w:r>
          </w:p>
        </w:tc>
        <w:tc>
          <w:tcPr>
            <w:tcW w:w="1134" w:type="dxa"/>
            <w:tcBorders>
              <w:top w:val="nil"/>
              <w:left w:val="nil"/>
              <w:bottom w:val="single" w:sz="4" w:space="0" w:color="000000"/>
              <w:right w:val="single" w:sz="4" w:space="0" w:color="000000"/>
            </w:tcBorders>
            <w:shd w:val="clear" w:color="auto" w:fill="FBD5B5"/>
          </w:tcPr>
          <w:p w:rsidR="00B86C10" w:rsidRPr="004A5A58" w:rsidRDefault="00BC3DCB" w:rsidP="00B556CE">
            <w:pPr>
              <w:spacing w:before="0" w:after="0" w:line="240" w:lineRule="auto"/>
              <w:rPr>
                <w:sz w:val="22"/>
                <w:szCs w:val="22"/>
              </w:rPr>
            </w:pPr>
            <w:r w:rsidRPr="004A5A58">
              <w:rPr>
                <w:rFonts w:eastAsia="Calibri"/>
                <w:sz w:val="22"/>
                <w:szCs w:val="22"/>
              </w:rPr>
              <w:t>19</w:t>
            </w:r>
          </w:p>
        </w:tc>
        <w:tc>
          <w:tcPr>
            <w:tcW w:w="1295" w:type="dxa"/>
            <w:tcBorders>
              <w:top w:val="nil"/>
              <w:left w:val="nil"/>
              <w:bottom w:val="single" w:sz="4" w:space="0" w:color="000000"/>
              <w:right w:val="single" w:sz="4" w:space="0" w:color="000000"/>
            </w:tcBorders>
            <w:shd w:val="clear" w:color="auto" w:fill="FBD5B5"/>
          </w:tcPr>
          <w:p w:rsidR="00B86C10" w:rsidRPr="004A5A58" w:rsidRDefault="00BC3DCB" w:rsidP="00B556CE">
            <w:pPr>
              <w:spacing w:before="0" w:after="0" w:line="240" w:lineRule="auto"/>
              <w:rPr>
                <w:sz w:val="22"/>
                <w:szCs w:val="22"/>
              </w:rPr>
            </w:pPr>
            <w:r w:rsidRPr="004A5A58">
              <w:rPr>
                <w:rFonts w:eastAsia="Calibri"/>
                <w:sz w:val="22"/>
                <w:szCs w:val="22"/>
              </w:rPr>
              <w:t>78.95%</w:t>
            </w:r>
          </w:p>
        </w:tc>
      </w:tr>
      <w:tr w:rsidR="00B86C10" w:rsidRPr="004A5A58">
        <w:trPr>
          <w:trHeight w:val="300"/>
        </w:trPr>
        <w:tc>
          <w:tcPr>
            <w:tcW w:w="2689" w:type="dxa"/>
            <w:tcBorders>
              <w:top w:val="nil"/>
              <w:left w:val="single" w:sz="4" w:space="0" w:color="000000"/>
              <w:bottom w:val="single" w:sz="4" w:space="0" w:color="000000"/>
              <w:right w:val="single" w:sz="4" w:space="0" w:color="000000"/>
            </w:tcBorders>
            <w:shd w:val="clear" w:color="auto" w:fill="FBD5B5"/>
          </w:tcPr>
          <w:p w:rsidR="00B86C10" w:rsidRPr="004A5A58" w:rsidRDefault="00BC3DCB" w:rsidP="00B556CE">
            <w:pPr>
              <w:spacing w:before="0" w:after="0" w:line="240" w:lineRule="auto"/>
              <w:rPr>
                <w:sz w:val="22"/>
                <w:szCs w:val="22"/>
              </w:rPr>
            </w:pPr>
            <w:r w:rsidRPr="004A5A58">
              <w:rPr>
                <w:rFonts w:eastAsia="Calibri"/>
                <w:sz w:val="22"/>
                <w:szCs w:val="22"/>
              </w:rPr>
              <w:t>GOBIERNO</w:t>
            </w:r>
          </w:p>
        </w:tc>
        <w:tc>
          <w:tcPr>
            <w:tcW w:w="1275" w:type="dxa"/>
            <w:tcBorders>
              <w:top w:val="nil"/>
              <w:left w:val="nil"/>
              <w:bottom w:val="single" w:sz="4" w:space="0" w:color="000000"/>
              <w:right w:val="single" w:sz="4" w:space="0" w:color="000000"/>
            </w:tcBorders>
            <w:shd w:val="clear" w:color="auto" w:fill="FBD5B5"/>
          </w:tcPr>
          <w:p w:rsidR="00B86C10" w:rsidRPr="004A5A58" w:rsidRDefault="00BC3DCB" w:rsidP="00B556CE">
            <w:pPr>
              <w:spacing w:before="0" w:after="0" w:line="240" w:lineRule="auto"/>
              <w:rPr>
                <w:sz w:val="22"/>
                <w:szCs w:val="22"/>
              </w:rPr>
            </w:pPr>
            <w:r w:rsidRPr="004A5A58">
              <w:rPr>
                <w:rFonts w:eastAsia="Calibri"/>
                <w:sz w:val="22"/>
                <w:szCs w:val="22"/>
              </w:rPr>
              <w:t>20</w:t>
            </w:r>
          </w:p>
        </w:tc>
        <w:tc>
          <w:tcPr>
            <w:tcW w:w="1418" w:type="dxa"/>
            <w:tcBorders>
              <w:top w:val="nil"/>
              <w:left w:val="nil"/>
              <w:bottom w:val="single" w:sz="4" w:space="0" w:color="000000"/>
              <w:right w:val="single" w:sz="4" w:space="0" w:color="000000"/>
            </w:tcBorders>
            <w:shd w:val="clear" w:color="auto" w:fill="FBD5B5"/>
          </w:tcPr>
          <w:p w:rsidR="00B86C10" w:rsidRPr="004A5A58" w:rsidRDefault="00BC3DCB" w:rsidP="00B556CE">
            <w:pPr>
              <w:spacing w:before="0" w:after="0" w:line="240" w:lineRule="auto"/>
              <w:rPr>
                <w:sz w:val="22"/>
                <w:szCs w:val="22"/>
              </w:rPr>
            </w:pPr>
            <w:r w:rsidRPr="004A5A58">
              <w:rPr>
                <w:rFonts w:eastAsia="Calibri"/>
                <w:sz w:val="22"/>
                <w:szCs w:val="22"/>
              </w:rPr>
              <w:t>0</w:t>
            </w:r>
          </w:p>
        </w:tc>
        <w:tc>
          <w:tcPr>
            <w:tcW w:w="1559" w:type="dxa"/>
            <w:tcBorders>
              <w:top w:val="nil"/>
              <w:left w:val="nil"/>
              <w:bottom w:val="single" w:sz="4" w:space="0" w:color="000000"/>
              <w:right w:val="single" w:sz="4" w:space="0" w:color="000000"/>
            </w:tcBorders>
            <w:shd w:val="clear" w:color="auto" w:fill="FBD5B5"/>
          </w:tcPr>
          <w:p w:rsidR="00B86C10" w:rsidRPr="004A5A58" w:rsidRDefault="00BC3DCB" w:rsidP="00B556CE">
            <w:pPr>
              <w:spacing w:before="0" w:after="0" w:line="240" w:lineRule="auto"/>
              <w:rPr>
                <w:sz w:val="22"/>
                <w:szCs w:val="22"/>
              </w:rPr>
            </w:pPr>
            <w:r w:rsidRPr="004A5A58">
              <w:rPr>
                <w:rFonts w:eastAsia="Calibri"/>
                <w:sz w:val="22"/>
                <w:szCs w:val="22"/>
              </w:rPr>
              <w:t>0</w:t>
            </w:r>
          </w:p>
        </w:tc>
        <w:tc>
          <w:tcPr>
            <w:tcW w:w="1134" w:type="dxa"/>
            <w:tcBorders>
              <w:top w:val="nil"/>
              <w:left w:val="nil"/>
              <w:bottom w:val="single" w:sz="4" w:space="0" w:color="000000"/>
              <w:right w:val="single" w:sz="4" w:space="0" w:color="000000"/>
            </w:tcBorders>
            <w:shd w:val="clear" w:color="auto" w:fill="FBD5B5"/>
          </w:tcPr>
          <w:p w:rsidR="00B86C10" w:rsidRPr="004A5A58" w:rsidRDefault="00BC3DCB" w:rsidP="00B556CE">
            <w:pPr>
              <w:spacing w:before="0" w:after="0" w:line="240" w:lineRule="auto"/>
              <w:rPr>
                <w:sz w:val="22"/>
                <w:szCs w:val="22"/>
              </w:rPr>
            </w:pPr>
            <w:r w:rsidRPr="004A5A58">
              <w:rPr>
                <w:rFonts w:eastAsia="Calibri"/>
                <w:sz w:val="22"/>
                <w:szCs w:val="22"/>
              </w:rPr>
              <w:t>29</w:t>
            </w:r>
          </w:p>
        </w:tc>
        <w:tc>
          <w:tcPr>
            <w:tcW w:w="1295" w:type="dxa"/>
            <w:tcBorders>
              <w:top w:val="nil"/>
              <w:left w:val="nil"/>
              <w:bottom w:val="single" w:sz="4" w:space="0" w:color="000000"/>
              <w:right w:val="single" w:sz="4" w:space="0" w:color="000000"/>
            </w:tcBorders>
            <w:shd w:val="clear" w:color="auto" w:fill="FBD5B5"/>
          </w:tcPr>
          <w:p w:rsidR="00B86C10" w:rsidRPr="004A5A58" w:rsidRDefault="00BC3DCB" w:rsidP="00B556CE">
            <w:pPr>
              <w:spacing w:before="0" w:after="0" w:line="240" w:lineRule="auto"/>
              <w:rPr>
                <w:sz w:val="22"/>
                <w:szCs w:val="22"/>
              </w:rPr>
            </w:pPr>
            <w:r w:rsidRPr="004A5A58">
              <w:rPr>
                <w:rFonts w:eastAsia="Calibri"/>
                <w:sz w:val="22"/>
                <w:szCs w:val="22"/>
              </w:rPr>
              <w:t>68.97%</w:t>
            </w:r>
          </w:p>
        </w:tc>
      </w:tr>
      <w:tr w:rsidR="00B86C10" w:rsidRPr="004A5A58">
        <w:trPr>
          <w:trHeight w:val="300"/>
        </w:trPr>
        <w:tc>
          <w:tcPr>
            <w:tcW w:w="2689" w:type="dxa"/>
            <w:tcBorders>
              <w:top w:val="nil"/>
              <w:left w:val="single" w:sz="4" w:space="0" w:color="000000"/>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DEPORTES Y CULTURA</w:t>
            </w:r>
          </w:p>
        </w:tc>
        <w:tc>
          <w:tcPr>
            <w:tcW w:w="1275"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13</w:t>
            </w:r>
          </w:p>
        </w:tc>
        <w:tc>
          <w:tcPr>
            <w:tcW w:w="1418"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 </w:t>
            </w:r>
          </w:p>
        </w:tc>
        <w:tc>
          <w:tcPr>
            <w:tcW w:w="1559"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 </w:t>
            </w:r>
          </w:p>
        </w:tc>
        <w:tc>
          <w:tcPr>
            <w:tcW w:w="1134"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26</w:t>
            </w:r>
          </w:p>
        </w:tc>
        <w:tc>
          <w:tcPr>
            <w:tcW w:w="1295"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50.00%</w:t>
            </w:r>
          </w:p>
        </w:tc>
      </w:tr>
      <w:tr w:rsidR="00B86C10" w:rsidRPr="004A5A58">
        <w:trPr>
          <w:trHeight w:val="300"/>
        </w:trPr>
        <w:tc>
          <w:tcPr>
            <w:tcW w:w="2689" w:type="dxa"/>
            <w:tcBorders>
              <w:top w:val="nil"/>
              <w:left w:val="single" w:sz="4" w:space="0" w:color="000000"/>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INFRAESTRUCTURA</w:t>
            </w:r>
          </w:p>
        </w:tc>
        <w:tc>
          <w:tcPr>
            <w:tcW w:w="1275"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15</w:t>
            </w:r>
          </w:p>
        </w:tc>
        <w:tc>
          <w:tcPr>
            <w:tcW w:w="1418"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 </w:t>
            </w:r>
          </w:p>
        </w:tc>
        <w:tc>
          <w:tcPr>
            <w:tcW w:w="1559"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 </w:t>
            </w:r>
          </w:p>
        </w:tc>
        <w:tc>
          <w:tcPr>
            <w:tcW w:w="1134"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32</w:t>
            </w:r>
          </w:p>
        </w:tc>
        <w:tc>
          <w:tcPr>
            <w:tcW w:w="1295"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46.88%</w:t>
            </w:r>
          </w:p>
        </w:tc>
      </w:tr>
      <w:tr w:rsidR="00B86C10" w:rsidRPr="004A5A58">
        <w:trPr>
          <w:trHeight w:val="300"/>
        </w:trPr>
        <w:tc>
          <w:tcPr>
            <w:tcW w:w="2689" w:type="dxa"/>
            <w:tcBorders>
              <w:top w:val="nil"/>
              <w:left w:val="single" w:sz="4" w:space="0" w:color="000000"/>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DESPACHO DEL GOBERNADOR</w:t>
            </w:r>
          </w:p>
        </w:tc>
        <w:tc>
          <w:tcPr>
            <w:tcW w:w="1275"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25</w:t>
            </w:r>
          </w:p>
        </w:tc>
        <w:tc>
          <w:tcPr>
            <w:tcW w:w="1418"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0</w:t>
            </w:r>
          </w:p>
        </w:tc>
        <w:tc>
          <w:tcPr>
            <w:tcW w:w="1559"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0</w:t>
            </w:r>
          </w:p>
        </w:tc>
        <w:tc>
          <w:tcPr>
            <w:tcW w:w="1134"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55</w:t>
            </w:r>
          </w:p>
        </w:tc>
        <w:tc>
          <w:tcPr>
            <w:tcW w:w="1295"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45.45%</w:t>
            </w:r>
          </w:p>
        </w:tc>
      </w:tr>
      <w:tr w:rsidR="00B86C10" w:rsidRPr="004A5A58">
        <w:trPr>
          <w:trHeight w:val="300"/>
        </w:trPr>
        <w:tc>
          <w:tcPr>
            <w:tcW w:w="2689" w:type="dxa"/>
            <w:tcBorders>
              <w:top w:val="nil"/>
              <w:left w:val="single" w:sz="4" w:space="0" w:color="000000"/>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ADMINISTRATIVA</w:t>
            </w:r>
          </w:p>
        </w:tc>
        <w:tc>
          <w:tcPr>
            <w:tcW w:w="1275"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39</w:t>
            </w:r>
          </w:p>
        </w:tc>
        <w:tc>
          <w:tcPr>
            <w:tcW w:w="1418"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0</w:t>
            </w:r>
          </w:p>
        </w:tc>
        <w:tc>
          <w:tcPr>
            <w:tcW w:w="1559"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1</w:t>
            </w:r>
          </w:p>
        </w:tc>
        <w:tc>
          <w:tcPr>
            <w:tcW w:w="1134"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110</w:t>
            </w:r>
          </w:p>
        </w:tc>
        <w:tc>
          <w:tcPr>
            <w:tcW w:w="1295"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36.36%</w:t>
            </w:r>
          </w:p>
        </w:tc>
      </w:tr>
      <w:tr w:rsidR="00B86C10" w:rsidRPr="004A5A58">
        <w:trPr>
          <w:trHeight w:val="300"/>
        </w:trPr>
        <w:tc>
          <w:tcPr>
            <w:tcW w:w="2689" w:type="dxa"/>
            <w:tcBorders>
              <w:top w:val="nil"/>
              <w:left w:val="single" w:sz="4" w:space="0" w:color="000000"/>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EDUCACION</w:t>
            </w:r>
          </w:p>
        </w:tc>
        <w:tc>
          <w:tcPr>
            <w:tcW w:w="1275"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32</w:t>
            </w:r>
          </w:p>
        </w:tc>
        <w:tc>
          <w:tcPr>
            <w:tcW w:w="1418"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1</w:t>
            </w:r>
          </w:p>
        </w:tc>
        <w:tc>
          <w:tcPr>
            <w:tcW w:w="1559"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1</w:t>
            </w:r>
          </w:p>
        </w:tc>
        <w:tc>
          <w:tcPr>
            <w:tcW w:w="1134"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96</w:t>
            </w:r>
          </w:p>
        </w:tc>
        <w:tc>
          <w:tcPr>
            <w:tcW w:w="1295"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35.42%</w:t>
            </w:r>
          </w:p>
        </w:tc>
      </w:tr>
      <w:tr w:rsidR="00B86C10" w:rsidRPr="004A5A58">
        <w:trPr>
          <w:trHeight w:val="300"/>
        </w:trPr>
        <w:tc>
          <w:tcPr>
            <w:tcW w:w="2689" w:type="dxa"/>
            <w:tcBorders>
              <w:top w:val="nil"/>
              <w:left w:val="single" w:sz="4" w:space="0" w:color="000000"/>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JURIDICA</w:t>
            </w:r>
          </w:p>
        </w:tc>
        <w:tc>
          <w:tcPr>
            <w:tcW w:w="1275"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7</w:t>
            </w:r>
          </w:p>
        </w:tc>
        <w:tc>
          <w:tcPr>
            <w:tcW w:w="1418"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 </w:t>
            </w:r>
          </w:p>
        </w:tc>
        <w:tc>
          <w:tcPr>
            <w:tcW w:w="1559"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 </w:t>
            </w:r>
          </w:p>
        </w:tc>
        <w:tc>
          <w:tcPr>
            <w:tcW w:w="1134"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26</w:t>
            </w:r>
          </w:p>
        </w:tc>
        <w:tc>
          <w:tcPr>
            <w:tcW w:w="1295"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26.92%</w:t>
            </w:r>
          </w:p>
        </w:tc>
      </w:tr>
      <w:tr w:rsidR="00B86C10" w:rsidRPr="004A5A58">
        <w:trPr>
          <w:trHeight w:val="300"/>
        </w:trPr>
        <w:tc>
          <w:tcPr>
            <w:tcW w:w="2689" w:type="dxa"/>
            <w:tcBorders>
              <w:top w:val="nil"/>
              <w:left w:val="single" w:sz="4" w:space="0" w:color="000000"/>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SALUD</w:t>
            </w:r>
          </w:p>
        </w:tc>
        <w:tc>
          <w:tcPr>
            <w:tcW w:w="1275"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46</w:t>
            </w:r>
          </w:p>
        </w:tc>
        <w:tc>
          <w:tcPr>
            <w:tcW w:w="1418"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0</w:t>
            </w:r>
          </w:p>
        </w:tc>
        <w:tc>
          <w:tcPr>
            <w:tcW w:w="1559"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0</w:t>
            </w:r>
          </w:p>
        </w:tc>
        <w:tc>
          <w:tcPr>
            <w:tcW w:w="1134"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171</w:t>
            </w:r>
          </w:p>
        </w:tc>
        <w:tc>
          <w:tcPr>
            <w:tcW w:w="1295"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26.90%</w:t>
            </w:r>
          </w:p>
        </w:tc>
      </w:tr>
      <w:tr w:rsidR="00B86C10" w:rsidRPr="004A5A58">
        <w:trPr>
          <w:trHeight w:val="300"/>
        </w:trPr>
        <w:tc>
          <w:tcPr>
            <w:tcW w:w="2689" w:type="dxa"/>
            <w:tcBorders>
              <w:top w:val="nil"/>
              <w:left w:val="single" w:sz="4" w:space="0" w:color="000000"/>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DESARROLLO AGROPECUARIO</w:t>
            </w:r>
          </w:p>
        </w:tc>
        <w:tc>
          <w:tcPr>
            <w:tcW w:w="1275"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4</w:t>
            </w:r>
          </w:p>
        </w:tc>
        <w:tc>
          <w:tcPr>
            <w:tcW w:w="1418"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 </w:t>
            </w:r>
          </w:p>
        </w:tc>
        <w:tc>
          <w:tcPr>
            <w:tcW w:w="1559"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 </w:t>
            </w:r>
          </w:p>
        </w:tc>
        <w:tc>
          <w:tcPr>
            <w:tcW w:w="1134"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15</w:t>
            </w:r>
          </w:p>
        </w:tc>
        <w:tc>
          <w:tcPr>
            <w:tcW w:w="1295"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26.67%</w:t>
            </w:r>
          </w:p>
        </w:tc>
      </w:tr>
      <w:tr w:rsidR="00B86C10" w:rsidRPr="004A5A58">
        <w:trPr>
          <w:trHeight w:val="300"/>
        </w:trPr>
        <w:tc>
          <w:tcPr>
            <w:tcW w:w="2689" w:type="dxa"/>
            <w:tcBorders>
              <w:top w:val="nil"/>
              <w:left w:val="single" w:sz="4" w:space="0" w:color="000000"/>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HACIENDA</w:t>
            </w:r>
          </w:p>
        </w:tc>
        <w:tc>
          <w:tcPr>
            <w:tcW w:w="1275"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16</w:t>
            </w:r>
          </w:p>
        </w:tc>
        <w:tc>
          <w:tcPr>
            <w:tcW w:w="1418"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0</w:t>
            </w:r>
          </w:p>
        </w:tc>
        <w:tc>
          <w:tcPr>
            <w:tcW w:w="1559"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0</w:t>
            </w:r>
          </w:p>
        </w:tc>
        <w:tc>
          <w:tcPr>
            <w:tcW w:w="1134"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77</w:t>
            </w:r>
          </w:p>
        </w:tc>
        <w:tc>
          <w:tcPr>
            <w:tcW w:w="1295"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20.78%</w:t>
            </w:r>
          </w:p>
        </w:tc>
      </w:tr>
      <w:tr w:rsidR="00B86C10" w:rsidRPr="004A5A58">
        <w:trPr>
          <w:trHeight w:val="300"/>
        </w:trPr>
        <w:tc>
          <w:tcPr>
            <w:tcW w:w="2689" w:type="dxa"/>
            <w:tcBorders>
              <w:top w:val="nil"/>
              <w:left w:val="single" w:sz="4" w:space="0" w:color="000000"/>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PLANEACION</w:t>
            </w:r>
          </w:p>
        </w:tc>
        <w:tc>
          <w:tcPr>
            <w:tcW w:w="1275"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8</w:t>
            </w:r>
          </w:p>
        </w:tc>
        <w:tc>
          <w:tcPr>
            <w:tcW w:w="1418"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 </w:t>
            </w:r>
          </w:p>
        </w:tc>
        <w:tc>
          <w:tcPr>
            <w:tcW w:w="1559"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1</w:t>
            </w:r>
          </w:p>
        </w:tc>
        <w:tc>
          <w:tcPr>
            <w:tcW w:w="1134"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48</w:t>
            </w:r>
          </w:p>
        </w:tc>
        <w:tc>
          <w:tcPr>
            <w:tcW w:w="1295"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18.75%</w:t>
            </w:r>
          </w:p>
        </w:tc>
      </w:tr>
      <w:tr w:rsidR="00B86C10" w:rsidRPr="004A5A58">
        <w:trPr>
          <w:trHeight w:val="300"/>
        </w:trPr>
        <w:tc>
          <w:tcPr>
            <w:tcW w:w="2689" w:type="dxa"/>
            <w:tcBorders>
              <w:top w:val="nil"/>
              <w:left w:val="single" w:sz="4" w:space="0" w:color="000000"/>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DESARROLLO ECÓNOMICO</w:t>
            </w:r>
          </w:p>
        </w:tc>
        <w:tc>
          <w:tcPr>
            <w:tcW w:w="1275"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3</w:t>
            </w:r>
          </w:p>
        </w:tc>
        <w:tc>
          <w:tcPr>
            <w:tcW w:w="1418"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 </w:t>
            </w:r>
          </w:p>
        </w:tc>
        <w:tc>
          <w:tcPr>
            <w:tcW w:w="1559"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 </w:t>
            </w:r>
          </w:p>
        </w:tc>
        <w:tc>
          <w:tcPr>
            <w:tcW w:w="1134"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19</w:t>
            </w:r>
          </w:p>
        </w:tc>
        <w:tc>
          <w:tcPr>
            <w:tcW w:w="1295"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sz w:val="22"/>
                <w:szCs w:val="22"/>
              </w:rPr>
              <w:t>15.79%</w:t>
            </w:r>
          </w:p>
        </w:tc>
      </w:tr>
      <w:tr w:rsidR="00B86C10" w:rsidRPr="004A5A58">
        <w:trPr>
          <w:trHeight w:val="300"/>
        </w:trPr>
        <w:tc>
          <w:tcPr>
            <w:tcW w:w="2689" w:type="dxa"/>
            <w:tcBorders>
              <w:top w:val="nil"/>
              <w:left w:val="single" w:sz="4" w:space="0" w:color="000000"/>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b/>
                <w:sz w:val="22"/>
                <w:szCs w:val="22"/>
              </w:rPr>
              <w:t>TOTAL</w:t>
            </w:r>
          </w:p>
        </w:tc>
        <w:tc>
          <w:tcPr>
            <w:tcW w:w="1275"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b/>
                <w:sz w:val="22"/>
                <w:szCs w:val="22"/>
              </w:rPr>
              <w:t>243</w:t>
            </w:r>
          </w:p>
        </w:tc>
        <w:tc>
          <w:tcPr>
            <w:tcW w:w="1418"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b/>
                <w:sz w:val="22"/>
                <w:szCs w:val="22"/>
              </w:rPr>
              <w:t>1</w:t>
            </w:r>
          </w:p>
        </w:tc>
        <w:tc>
          <w:tcPr>
            <w:tcW w:w="1559"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b/>
                <w:sz w:val="22"/>
                <w:szCs w:val="22"/>
              </w:rPr>
              <w:t>3</w:t>
            </w:r>
          </w:p>
        </w:tc>
        <w:tc>
          <w:tcPr>
            <w:tcW w:w="1134"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b/>
                <w:sz w:val="22"/>
                <w:szCs w:val="22"/>
              </w:rPr>
              <w:t>723</w:t>
            </w:r>
          </w:p>
        </w:tc>
        <w:tc>
          <w:tcPr>
            <w:tcW w:w="1295" w:type="dxa"/>
            <w:tcBorders>
              <w:top w:val="nil"/>
              <w:left w:val="nil"/>
              <w:bottom w:val="single" w:sz="4" w:space="0" w:color="000000"/>
              <w:right w:val="single" w:sz="4" w:space="0" w:color="000000"/>
            </w:tcBorders>
          </w:tcPr>
          <w:p w:rsidR="00B86C10" w:rsidRPr="004A5A58" w:rsidRDefault="00BC3DCB" w:rsidP="00B556CE">
            <w:pPr>
              <w:spacing w:before="0" w:after="0" w:line="240" w:lineRule="auto"/>
              <w:rPr>
                <w:sz w:val="22"/>
                <w:szCs w:val="22"/>
              </w:rPr>
            </w:pPr>
            <w:r w:rsidRPr="004A5A58">
              <w:rPr>
                <w:rFonts w:eastAsia="Calibri"/>
                <w:b/>
                <w:sz w:val="22"/>
                <w:szCs w:val="22"/>
              </w:rPr>
              <w:t>34.16%</w:t>
            </w:r>
          </w:p>
        </w:tc>
      </w:tr>
    </w:tbl>
    <w:p w:rsidR="00B86C10" w:rsidRPr="004A5A58" w:rsidRDefault="00B86C10" w:rsidP="00B556CE">
      <w:pPr>
        <w:rPr>
          <w:sz w:val="22"/>
          <w:szCs w:val="22"/>
        </w:rPr>
      </w:pPr>
    </w:p>
    <w:p w:rsidR="00B86C10" w:rsidRPr="004A5A58" w:rsidRDefault="00BC3DCB" w:rsidP="00B556CE">
      <w:pPr>
        <w:rPr>
          <w:sz w:val="22"/>
          <w:szCs w:val="22"/>
        </w:rPr>
      </w:pPr>
      <w:r w:rsidRPr="004A5A58">
        <w:rPr>
          <w:sz w:val="22"/>
          <w:szCs w:val="22"/>
        </w:rPr>
        <w:t>Se puede observar que la Secretaría de Desarrollo Social tiene un alto porcentaje e obsolescencia del 78.95%, seguido de la Secretaría de Gobierno con 68.97%, se puede concluir que se encuentran vulnerables a posibles daños en su hardware y en consecuencia de su información.</w:t>
      </w:r>
    </w:p>
    <w:p w:rsidR="00B86C10" w:rsidRPr="004A5A58" w:rsidRDefault="00BC3DCB" w:rsidP="00B556CE">
      <w:pPr>
        <w:rPr>
          <w:sz w:val="22"/>
          <w:szCs w:val="22"/>
        </w:rPr>
      </w:pPr>
      <w:r w:rsidRPr="004A5A58">
        <w:rPr>
          <w:sz w:val="22"/>
          <w:szCs w:val="22"/>
        </w:rPr>
        <w:t>En menos valor de porcentaje pero con un importante valor la Secretaria de Deportes y Cultura con un 50%; las siguientes 10 Secretarías están por debajo del 50%, siendo la de menor porcentaje la Secretaría de Desarrollo Económico.</w:t>
      </w:r>
    </w:p>
    <w:p w:rsidR="00B86C10" w:rsidRPr="004A5A58" w:rsidRDefault="00BC3DCB" w:rsidP="00B556CE">
      <w:pPr>
        <w:keepNext/>
        <w:keepLines/>
        <w:numPr>
          <w:ilvl w:val="0"/>
          <w:numId w:val="2"/>
        </w:numPr>
        <w:spacing w:before="480" w:after="0"/>
        <w:ind w:left="0" w:right="107" w:firstLine="0"/>
        <w:rPr>
          <w:b/>
          <w:color w:val="FF0000"/>
          <w:sz w:val="22"/>
          <w:szCs w:val="22"/>
        </w:rPr>
      </w:pPr>
      <w:bookmarkStart w:id="37" w:name="h.3ygebqi" w:colFirst="0" w:colLast="0"/>
      <w:bookmarkEnd w:id="37"/>
      <w:r w:rsidRPr="004A5A58">
        <w:rPr>
          <w:b/>
          <w:sz w:val="22"/>
          <w:szCs w:val="22"/>
        </w:rPr>
        <w:lastRenderedPageBreak/>
        <w:t>SISTEMA DE SEGURIDAD DE LA INFORMACIÓN</w:t>
      </w:r>
    </w:p>
    <w:p w:rsidR="00B86C10" w:rsidRPr="004A5A58" w:rsidRDefault="00BC3DCB" w:rsidP="00B556CE">
      <w:pPr>
        <w:keepNext/>
        <w:keepLines/>
        <w:spacing w:before="480" w:after="0"/>
        <w:rPr>
          <w:sz w:val="22"/>
          <w:szCs w:val="22"/>
        </w:rPr>
      </w:pPr>
      <w:r w:rsidRPr="004A5A58">
        <w:rPr>
          <w:sz w:val="22"/>
          <w:szCs w:val="22"/>
        </w:rPr>
        <w:t>Se encuentra la primera versión del Plan de gestión del sistema de gestión de seguridad de la información, con la siguiente metodología</w:t>
      </w:r>
    </w:p>
    <w:p w:rsidR="00B86C10" w:rsidRPr="004A5A58" w:rsidRDefault="00B86C10" w:rsidP="00B556CE">
      <w:pPr>
        <w:spacing w:before="0" w:after="0" w:line="240" w:lineRule="auto"/>
        <w:rPr>
          <w:sz w:val="22"/>
          <w:szCs w:val="22"/>
        </w:rPr>
      </w:pPr>
    </w:p>
    <w:p w:rsidR="00B86C10" w:rsidRPr="004A5A58" w:rsidRDefault="00BC3DCB" w:rsidP="00B556CE">
      <w:pPr>
        <w:spacing w:before="0" w:after="0" w:line="240" w:lineRule="auto"/>
        <w:rPr>
          <w:sz w:val="22"/>
          <w:szCs w:val="22"/>
        </w:rPr>
      </w:pPr>
      <w:r w:rsidRPr="004A5A58">
        <w:rPr>
          <w:noProof/>
          <w:sz w:val="22"/>
          <w:szCs w:val="22"/>
        </w:rPr>
        <w:drawing>
          <wp:inline distT="0" distB="0" distL="0" distR="0">
            <wp:extent cx="6188710" cy="3333750"/>
            <wp:effectExtent l="0" t="0" r="0" b="0"/>
            <wp:docPr id="21"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57"/>
                    <a:srcRect/>
                    <a:stretch>
                      <a:fillRect/>
                    </a:stretch>
                  </pic:blipFill>
                  <pic:spPr>
                    <a:xfrm>
                      <a:off x="0" y="0"/>
                      <a:ext cx="6188710" cy="3333750"/>
                    </a:xfrm>
                    <a:prstGeom prst="rect">
                      <a:avLst/>
                    </a:prstGeom>
                    <a:ln/>
                  </pic:spPr>
                </pic:pic>
              </a:graphicData>
            </a:graphic>
          </wp:inline>
        </w:drawing>
      </w:r>
    </w:p>
    <w:p w:rsidR="00B86C10" w:rsidRPr="004A5A58" w:rsidRDefault="00B86C10" w:rsidP="00B556CE">
      <w:pPr>
        <w:spacing w:before="0" w:after="0" w:line="240" w:lineRule="auto"/>
        <w:rPr>
          <w:sz w:val="22"/>
          <w:szCs w:val="22"/>
        </w:rPr>
      </w:pPr>
    </w:p>
    <w:p w:rsidR="00B86C10" w:rsidRPr="004A5A58" w:rsidRDefault="00BC3DCB" w:rsidP="00B556CE">
      <w:pPr>
        <w:spacing w:before="0" w:after="0" w:line="240" w:lineRule="auto"/>
        <w:rPr>
          <w:sz w:val="22"/>
          <w:szCs w:val="22"/>
        </w:rPr>
      </w:pPr>
      <w:r w:rsidRPr="004A5A58">
        <w:rPr>
          <w:sz w:val="22"/>
          <w:szCs w:val="22"/>
        </w:rPr>
        <w:t>Donde se obtuvieron entre los productos citados, los riesgos a los cuales se les debe dar seguimiento o modificar si es del caso</w:t>
      </w:r>
    </w:p>
    <w:p w:rsidR="00B86C10" w:rsidRPr="004A5A58" w:rsidRDefault="00B86C10" w:rsidP="00B556CE">
      <w:pPr>
        <w:spacing w:before="0" w:after="0" w:line="240" w:lineRule="auto"/>
        <w:rPr>
          <w:sz w:val="22"/>
          <w:szCs w:val="22"/>
        </w:rPr>
      </w:pPr>
    </w:p>
    <w:p w:rsidR="00B556CE" w:rsidRDefault="00BC3DCB" w:rsidP="00B556CE">
      <w:pPr>
        <w:spacing w:before="0" w:after="0" w:line="240" w:lineRule="auto"/>
        <w:rPr>
          <w:sz w:val="22"/>
          <w:szCs w:val="22"/>
        </w:rPr>
      </w:pPr>
      <w:r w:rsidRPr="004A5A58">
        <w:rPr>
          <w:sz w:val="22"/>
          <w:szCs w:val="22"/>
        </w:rPr>
        <w:t>De este trabajo se encontró en la plataforma de Calidad de la Gobernación en el subproceso de Gestión informática las políticas de operación de seguridad informática y políticas de operación interna de seguridad informática, el cual se actualizará contando con la colaboración del comité de la seguridad de la información.</w:t>
      </w:r>
      <w:r w:rsidR="00B556CE">
        <w:rPr>
          <w:sz w:val="22"/>
          <w:szCs w:val="22"/>
        </w:rPr>
        <w:t xml:space="preserve"> </w:t>
      </w:r>
      <w:bookmarkStart w:id="38" w:name="h.2dlolyb" w:colFirst="0" w:colLast="0"/>
      <w:bookmarkEnd w:id="38"/>
    </w:p>
    <w:p w:rsidR="00B556CE" w:rsidRDefault="00B556CE" w:rsidP="00B556CE">
      <w:pPr>
        <w:spacing w:before="0" w:after="0" w:line="240" w:lineRule="auto"/>
        <w:rPr>
          <w:sz w:val="22"/>
          <w:szCs w:val="22"/>
        </w:rPr>
      </w:pPr>
    </w:p>
    <w:p w:rsidR="00211EE3" w:rsidRPr="00211EE3" w:rsidRDefault="00BC3DCB" w:rsidP="00B556CE">
      <w:pPr>
        <w:spacing w:before="0" w:after="0" w:line="240" w:lineRule="auto"/>
        <w:rPr>
          <w:sz w:val="22"/>
          <w:szCs w:val="22"/>
        </w:rPr>
      </w:pPr>
      <w:r w:rsidRPr="004A5A58">
        <w:rPr>
          <w:b/>
          <w:sz w:val="22"/>
          <w:szCs w:val="22"/>
        </w:rPr>
        <w:t>HABEAS DATA</w:t>
      </w:r>
    </w:p>
    <w:p w:rsidR="00B86C10" w:rsidRPr="004A5A58" w:rsidRDefault="00BC3DCB" w:rsidP="00B556CE">
      <w:pPr>
        <w:spacing w:before="0" w:after="0" w:line="240" w:lineRule="auto"/>
        <w:rPr>
          <w:sz w:val="22"/>
          <w:szCs w:val="22"/>
        </w:rPr>
      </w:pPr>
      <w:r w:rsidRPr="004A5A58">
        <w:rPr>
          <w:sz w:val="22"/>
          <w:szCs w:val="22"/>
        </w:rPr>
        <w:t>No se evidenció la existencia del Plan de manejo de información personal, sin embargo la Gobernación de Risaralda, garantiza la adecuada manipulación de la información personal de terceros que se encuentra bajo su custodia. Esto permite impedir los abusos y corregir los errores involuntarios en la administración y publicación de dichos datos.</w:t>
      </w:r>
    </w:p>
    <w:p w:rsidR="00B86C10" w:rsidRPr="004A5A58" w:rsidRDefault="00BC3DCB" w:rsidP="00B556CE">
      <w:pPr>
        <w:spacing w:before="0" w:after="0" w:line="240" w:lineRule="auto"/>
        <w:rPr>
          <w:sz w:val="22"/>
          <w:szCs w:val="22"/>
        </w:rPr>
      </w:pPr>
      <w:r w:rsidRPr="004A5A58">
        <w:rPr>
          <w:sz w:val="22"/>
          <w:szCs w:val="22"/>
        </w:rPr>
        <w:t>La Gobernación de Risaralda avala el derecho que todos los ciudadanos amparados en un plano jurisdiccional tienen de </w:t>
      </w:r>
      <w:r w:rsidRPr="004A5A58">
        <w:rPr>
          <w:b/>
          <w:sz w:val="22"/>
          <w:szCs w:val="22"/>
        </w:rPr>
        <w:t>conocer, actualizar, suprimir y modificar</w:t>
      </w:r>
      <w:r w:rsidRPr="004A5A58">
        <w:rPr>
          <w:sz w:val="22"/>
          <w:szCs w:val="22"/>
        </w:rPr>
        <w:t xml:space="preserve"> la información que se divulgue sobre su persona en los diferentes bancos de datos o los archivos que reposan en la entidad; según lo dispuesto en el documento adoptado por la Gobernación de Risaralda como: </w:t>
      </w:r>
      <w:hyperlink r:id="rId58">
        <w:r w:rsidRPr="004A5A58">
          <w:rPr>
            <w:color w:val="000080"/>
            <w:sz w:val="22"/>
            <w:szCs w:val="22"/>
            <w:u w:val="single"/>
          </w:rPr>
          <w:t>Políticas de seguridad de la información y protección de datos</w:t>
        </w:r>
      </w:hyperlink>
      <w:r w:rsidRPr="004A5A58">
        <w:rPr>
          <w:color w:val="7C4B23"/>
          <w:sz w:val="22"/>
          <w:szCs w:val="22"/>
        </w:rPr>
        <w:t>.</w:t>
      </w:r>
    </w:p>
    <w:p w:rsidR="00B86C10" w:rsidRPr="004A5A58" w:rsidRDefault="00B86C10" w:rsidP="00B556CE">
      <w:pPr>
        <w:spacing w:before="0" w:after="0" w:line="240" w:lineRule="auto"/>
        <w:rPr>
          <w:sz w:val="22"/>
          <w:szCs w:val="22"/>
        </w:rPr>
      </w:pPr>
    </w:p>
    <w:p w:rsidR="00B86C10" w:rsidRPr="004A5A58" w:rsidRDefault="00BC3DCB" w:rsidP="00B556CE">
      <w:pPr>
        <w:spacing w:before="0" w:after="0" w:line="240" w:lineRule="auto"/>
        <w:rPr>
          <w:sz w:val="22"/>
          <w:szCs w:val="22"/>
        </w:rPr>
      </w:pPr>
      <w:r w:rsidRPr="004A5A58">
        <w:rPr>
          <w:color w:val="7C4B23"/>
          <w:sz w:val="22"/>
          <w:szCs w:val="22"/>
        </w:rPr>
        <w:t>6.2</w:t>
      </w:r>
      <w:r w:rsidR="00211EE3" w:rsidRPr="004A5A58">
        <w:rPr>
          <w:color w:val="7C4B23"/>
          <w:sz w:val="22"/>
          <w:szCs w:val="22"/>
        </w:rPr>
        <w:t>. Políticas</w:t>
      </w:r>
      <w:r w:rsidRPr="004A5A58">
        <w:rPr>
          <w:color w:val="7C4B23"/>
          <w:sz w:val="22"/>
          <w:szCs w:val="22"/>
        </w:rPr>
        <w:t xml:space="preserve"> de operación del subproceso de Gestión de las tecnologías de la información.</w:t>
      </w:r>
    </w:p>
    <w:p w:rsidR="00B556CE" w:rsidRDefault="00BC3DCB" w:rsidP="00B556CE">
      <w:pPr>
        <w:spacing w:before="0" w:after="0" w:line="240" w:lineRule="auto"/>
        <w:rPr>
          <w:sz w:val="22"/>
          <w:szCs w:val="22"/>
        </w:rPr>
      </w:pPr>
      <w:r w:rsidRPr="004A5A58">
        <w:rPr>
          <w:sz w:val="22"/>
          <w:szCs w:val="22"/>
        </w:rPr>
        <w:lastRenderedPageBreak/>
        <w:t>En la plataforma de Calidad de la Gobernación en el subproceso de Gestión informática las políticas de operación de seguridad informática y políticas de operación interna de seguridad informática</w:t>
      </w:r>
      <w:r w:rsidR="00B556CE">
        <w:rPr>
          <w:sz w:val="22"/>
          <w:szCs w:val="22"/>
        </w:rPr>
        <w:t xml:space="preserve"> </w:t>
      </w:r>
    </w:p>
    <w:p w:rsidR="00B86C10" w:rsidRPr="004A5A58" w:rsidRDefault="00BC3DCB" w:rsidP="00B556CE">
      <w:pPr>
        <w:spacing w:before="0" w:after="0" w:line="240" w:lineRule="auto"/>
        <w:rPr>
          <w:sz w:val="22"/>
          <w:szCs w:val="22"/>
        </w:rPr>
      </w:pPr>
      <w:r w:rsidRPr="004A5A58">
        <w:rPr>
          <w:sz w:val="22"/>
          <w:szCs w:val="22"/>
        </w:rPr>
        <w:t>En el presente término y de acuerdo a la modificación del plan de seguridad y con los estudios adecuados, se actualizarán tanto las políticas de seguridad de la información como las políticas internas de seguridad y manejo de la información</w:t>
      </w:r>
      <w:r w:rsidR="00B556CE">
        <w:rPr>
          <w:sz w:val="22"/>
          <w:szCs w:val="22"/>
        </w:rPr>
        <w:t>.</w:t>
      </w:r>
    </w:p>
    <w:p w:rsidR="00B86C10" w:rsidRPr="004A5A58" w:rsidRDefault="00B86C10" w:rsidP="00B556CE">
      <w:pPr>
        <w:rPr>
          <w:sz w:val="22"/>
          <w:szCs w:val="22"/>
        </w:rPr>
      </w:pPr>
    </w:p>
    <w:p w:rsidR="00B86C10" w:rsidRPr="004A5A58" w:rsidRDefault="00BC3DCB" w:rsidP="00B556CE">
      <w:pPr>
        <w:keepNext/>
        <w:keepLines/>
        <w:numPr>
          <w:ilvl w:val="0"/>
          <w:numId w:val="2"/>
        </w:numPr>
        <w:spacing w:before="480" w:after="0"/>
        <w:ind w:left="0" w:right="107" w:firstLine="0"/>
        <w:rPr>
          <w:sz w:val="22"/>
          <w:szCs w:val="22"/>
        </w:rPr>
      </w:pPr>
      <w:bookmarkStart w:id="39" w:name="h.sqyw64" w:colFirst="0" w:colLast="0"/>
      <w:bookmarkEnd w:id="39"/>
      <w:r w:rsidRPr="004A5A58">
        <w:rPr>
          <w:b/>
          <w:sz w:val="22"/>
          <w:szCs w:val="22"/>
        </w:rPr>
        <w:lastRenderedPageBreak/>
        <w:t xml:space="preserve"> ESTRATEGIA GOBIERNO EN LÍNEA </w:t>
      </w:r>
    </w:p>
    <w:p w:rsidR="00B86C10" w:rsidRPr="004A5A58" w:rsidRDefault="00BC3DCB" w:rsidP="00B556CE">
      <w:pPr>
        <w:keepNext/>
        <w:keepLines/>
        <w:spacing w:before="480" w:after="0"/>
        <w:rPr>
          <w:sz w:val="22"/>
          <w:szCs w:val="22"/>
        </w:rPr>
      </w:pPr>
      <w:r w:rsidRPr="004A5A58">
        <w:rPr>
          <w:sz w:val="22"/>
          <w:szCs w:val="22"/>
        </w:rPr>
        <w:t>Se evidencia la continuidad de operación del Comité de Gobierno en línea pero con muy poca participación de la alta gerencia, se adjunta formulario de evaluación expedido por el Ministerio de las TICS vigencia 2015.</w:t>
      </w:r>
    </w:p>
    <w:p w:rsidR="00B86C10" w:rsidRPr="004A5A58" w:rsidRDefault="00BC3DCB" w:rsidP="00B556CE">
      <w:pPr>
        <w:keepNext/>
        <w:keepLines/>
        <w:spacing w:before="480" w:after="0"/>
        <w:rPr>
          <w:sz w:val="22"/>
          <w:szCs w:val="22"/>
        </w:rPr>
      </w:pPr>
      <w:r w:rsidRPr="004A5A58">
        <w:rPr>
          <w:sz w:val="22"/>
          <w:szCs w:val="22"/>
        </w:rPr>
        <w:t>Igualmente se encuentra establecido en la plataforma de calidad la Estrategia de Gobierno en línea, como otros documentos de calidad, algunos indicadores para realizar seguimiento a la implementación de la estrategia en la Gobernación de Risaralda.</w:t>
      </w:r>
    </w:p>
    <w:p w:rsidR="00B86C10" w:rsidRPr="004A5A58" w:rsidRDefault="00BC3DCB" w:rsidP="00B556CE">
      <w:pPr>
        <w:keepNext/>
        <w:keepLines/>
        <w:spacing w:before="480" w:after="0"/>
        <w:rPr>
          <w:sz w:val="22"/>
          <w:szCs w:val="22"/>
        </w:rPr>
      </w:pPr>
      <w:r w:rsidRPr="004A5A58">
        <w:rPr>
          <w:sz w:val="22"/>
          <w:szCs w:val="22"/>
        </w:rPr>
        <w:t>Basados en que la Estrategia tiene 4 componentes</w:t>
      </w:r>
    </w:p>
    <w:p w:rsidR="00B86C10" w:rsidRPr="004A5A58" w:rsidRDefault="00BC3DCB" w:rsidP="00B556CE">
      <w:pPr>
        <w:keepNext/>
        <w:keepLines/>
        <w:spacing w:before="480" w:after="0"/>
        <w:rPr>
          <w:sz w:val="22"/>
          <w:szCs w:val="22"/>
        </w:rPr>
      </w:pPr>
      <w:r w:rsidRPr="004A5A58">
        <w:rPr>
          <w:noProof/>
          <w:sz w:val="22"/>
          <w:szCs w:val="22"/>
        </w:rPr>
        <w:drawing>
          <wp:inline distT="0" distB="0" distL="0" distR="0">
            <wp:extent cx="5219700" cy="4248150"/>
            <wp:effectExtent l="0" t="0" r="0" b="0"/>
            <wp:docPr id="22"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59"/>
                    <a:srcRect/>
                    <a:stretch>
                      <a:fillRect/>
                    </a:stretch>
                  </pic:blipFill>
                  <pic:spPr>
                    <a:xfrm>
                      <a:off x="0" y="0"/>
                      <a:ext cx="5219758" cy="4248197"/>
                    </a:xfrm>
                    <a:prstGeom prst="rect">
                      <a:avLst/>
                    </a:prstGeom>
                    <a:ln/>
                  </pic:spPr>
                </pic:pic>
              </a:graphicData>
            </a:graphic>
          </wp:inline>
        </w:drawing>
      </w:r>
    </w:p>
    <w:p w:rsidR="00B86C10" w:rsidRDefault="00BC3DCB" w:rsidP="00B556CE">
      <w:pPr>
        <w:keepNext/>
        <w:keepLines/>
        <w:spacing w:before="480" w:after="0"/>
        <w:rPr>
          <w:sz w:val="22"/>
          <w:szCs w:val="22"/>
        </w:rPr>
      </w:pPr>
      <w:r w:rsidRPr="004A5A58">
        <w:rPr>
          <w:sz w:val="22"/>
          <w:szCs w:val="22"/>
        </w:rPr>
        <w:lastRenderedPageBreak/>
        <w:t>Se encuentra avanzado el componente TIC PARA LOS SERVICIOS, en menos avance TIC PARA EL GOBIERNO ABIERTO y SEGURIDAD Y PRIVACIDAD DE LA INFORMACIÓN, pocos avances en TIC PARA LA GESTIÓ</w:t>
      </w:r>
      <w:r w:rsidR="00241A06">
        <w:rPr>
          <w:sz w:val="22"/>
          <w:szCs w:val="22"/>
        </w:rPr>
        <w:t>N</w:t>
      </w:r>
      <w:r w:rsidRPr="004A5A58">
        <w:rPr>
          <w:sz w:val="22"/>
          <w:szCs w:val="22"/>
        </w:rPr>
        <w:t>, todos los componentes adelantados en coordinación de un sólo funcionario y alrededor de 4 contratistas a los cuales no se les da continuidad en el tiempo, motivo por el cual se de</w:t>
      </w:r>
      <w:r w:rsidR="0048756C">
        <w:rPr>
          <w:sz w:val="22"/>
          <w:szCs w:val="22"/>
        </w:rPr>
        <w:t>be tener una etapa de inducción</w:t>
      </w:r>
      <w:r w:rsidR="00241A06">
        <w:rPr>
          <w:sz w:val="22"/>
          <w:szCs w:val="22"/>
        </w:rPr>
        <w:t>.</w:t>
      </w:r>
    </w:p>
    <w:p w:rsidR="00241A06" w:rsidRDefault="00241A06" w:rsidP="00B556CE">
      <w:pPr>
        <w:keepNext/>
        <w:keepLines/>
        <w:spacing w:before="480" w:after="0"/>
        <w:rPr>
          <w:sz w:val="22"/>
          <w:szCs w:val="22"/>
        </w:rPr>
      </w:pPr>
    </w:p>
    <w:p w:rsidR="00241A06" w:rsidRDefault="00241A06" w:rsidP="00B556CE">
      <w:pPr>
        <w:keepNext/>
        <w:keepLines/>
        <w:spacing w:before="0" w:after="0" w:line="240" w:lineRule="auto"/>
        <w:rPr>
          <w:b/>
          <w:sz w:val="22"/>
          <w:szCs w:val="22"/>
        </w:rPr>
      </w:pPr>
      <w:r w:rsidRPr="00241A06">
        <w:rPr>
          <w:b/>
          <w:sz w:val="22"/>
          <w:szCs w:val="22"/>
        </w:rPr>
        <w:t>RESULTADO DE EVALUACIÓN IMPLEMENTACIÓN DE LA ESTRATEGIA DE GOBIERNO EN LÍNEA PARA EL 2015</w:t>
      </w:r>
    </w:p>
    <w:p w:rsidR="00441BDC" w:rsidRDefault="00441BDC" w:rsidP="00B556CE">
      <w:pPr>
        <w:keepNext/>
        <w:keepLines/>
        <w:spacing w:before="0" w:after="0" w:line="240" w:lineRule="auto"/>
        <w:rPr>
          <w:b/>
          <w:sz w:val="22"/>
          <w:szCs w:val="22"/>
        </w:rPr>
      </w:pPr>
    </w:p>
    <w:tbl>
      <w:tblPr>
        <w:tblW w:w="10340" w:type="dxa"/>
        <w:tblInd w:w="75" w:type="dxa"/>
        <w:tblCellMar>
          <w:left w:w="70" w:type="dxa"/>
          <w:right w:w="70" w:type="dxa"/>
        </w:tblCellMar>
        <w:tblLook w:val="04A0" w:firstRow="1" w:lastRow="0" w:firstColumn="1" w:lastColumn="0" w:noHBand="0" w:noVBand="1"/>
      </w:tblPr>
      <w:tblGrid>
        <w:gridCol w:w="2560"/>
        <w:gridCol w:w="1140"/>
        <w:gridCol w:w="760"/>
        <w:gridCol w:w="1060"/>
        <w:gridCol w:w="760"/>
        <w:gridCol w:w="1060"/>
        <w:gridCol w:w="760"/>
        <w:gridCol w:w="760"/>
        <w:gridCol w:w="760"/>
        <w:gridCol w:w="720"/>
      </w:tblGrid>
      <w:tr w:rsidR="00241A06" w:rsidRPr="00241A06" w:rsidTr="00241A06">
        <w:trPr>
          <w:trHeight w:val="1095"/>
        </w:trPr>
        <w:tc>
          <w:tcPr>
            <w:tcW w:w="2560" w:type="dxa"/>
            <w:tcBorders>
              <w:top w:val="single" w:sz="4" w:space="0" w:color="auto"/>
              <w:left w:val="single" w:sz="4" w:space="0" w:color="auto"/>
              <w:bottom w:val="single" w:sz="4" w:space="0" w:color="auto"/>
              <w:right w:val="single" w:sz="4" w:space="0" w:color="auto"/>
            </w:tcBorders>
            <w:shd w:val="clear" w:color="70AD47" w:fill="70AD47"/>
            <w:hideMark/>
          </w:tcPr>
          <w:p w:rsidR="00241A06" w:rsidRPr="00241A06" w:rsidRDefault="00241A06" w:rsidP="00B556CE">
            <w:pPr>
              <w:spacing w:before="0" w:after="0" w:line="240" w:lineRule="auto"/>
              <w:rPr>
                <w:rFonts w:ascii="Calibri" w:eastAsia="Times New Roman" w:hAnsi="Calibri" w:cs="Times New Roman"/>
                <w:b/>
                <w:bCs/>
                <w:color w:val="FFFFFF"/>
                <w:sz w:val="22"/>
                <w:szCs w:val="22"/>
              </w:rPr>
            </w:pPr>
            <w:r w:rsidRPr="00241A06">
              <w:rPr>
                <w:rFonts w:ascii="Calibri" w:eastAsia="Times New Roman" w:hAnsi="Calibri" w:cs="Times New Roman"/>
                <w:b/>
                <w:bCs/>
                <w:color w:val="FFFFFF"/>
                <w:sz w:val="22"/>
                <w:szCs w:val="22"/>
              </w:rPr>
              <w:t>Nombre Institución</w:t>
            </w:r>
          </w:p>
        </w:tc>
        <w:tc>
          <w:tcPr>
            <w:tcW w:w="1140" w:type="dxa"/>
            <w:tcBorders>
              <w:top w:val="single" w:sz="4" w:space="0" w:color="auto"/>
              <w:left w:val="single" w:sz="4" w:space="0" w:color="auto"/>
              <w:bottom w:val="single" w:sz="4" w:space="0" w:color="auto"/>
              <w:right w:val="single" w:sz="4" w:space="0" w:color="auto"/>
            </w:tcBorders>
            <w:shd w:val="clear" w:color="70AD47" w:fill="70AD47"/>
            <w:hideMark/>
          </w:tcPr>
          <w:p w:rsidR="00241A06" w:rsidRPr="00241A06" w:rsidRDefault="00241A06" w:rsidP="00B556CE">
            <w:pPr>
              <w:spacing w:before="0" w:after="0" w:line="240" w:lineRule="auto"/>
              <w:rPr>
                <w:rFonts w:ascii="Calibri" w:eastAsia="Times New Roman" w:hAnsi="Calibri" w:cs="Times New Roman"/>
                <w:b/>
                <w:bCs/>
                <w:color w:val="FFFFFF"/>
                <w:sz w:val="22"/>
                <w:szCs w:val="22"/>
              </w:rPr>
            </w:pPr>
            <w:r w:rsidRPr="00241A06">
              <w:rPr>
                <w:rFonts w:ascii="Calibri" w:eastAsia="Times New Roman" w:hAnsi="Calibri" w:cs="Times New Roman"/>
                <w:b/>
                <w:bCs/>
                <w:color w:val="FFFFFF"/>
                <w:sz w:val="22"/>
                <w:szCs w:val="22"/>
              </w:rPr>
              <w:t>Evaluación MINTIC 2015</w:t>
            </w:r>
          </w:p>
        </w:tc>
        <w:tc>
          <w:tcPr>
            <w:tcW w:w="760" w:type="dxa"/>
            <w:tcBorders>
              <w:top w:val="single" w:sz="4" w:space="0" w:color="auto"/>
              <w:left w:val="single" w:sz="4" w:space="0" w:color="auto"/>
              <w:bottom w:val="single" w:sz="4" w:space="0" w:color="auto"/>
              <w:right w:val="single" w:sz="4" w:space="0" w:color="auto"/>
            </w:tcBorders>
            <w:shd w:val="clear" w:color="70AD47" w:fill="70AD47"/>
            <w:hideMark/>
          </w:tcPr>
          <w:p w:rsidR="00241A06" w:rsidRPr="00241A06" w:rsidRDefault="00241A06" w:rsidP="00B556CE">
            <w:pPr>
              <w:spacing w:before="0" w:after="0" w:line="240" w:lineRule="auto"/>
              <w:rPr>
                <w:rFonts w:ascii="Calibri" w:eastAsia="Times New Roman" w:hAnsi="Calibri" w:cs="Times New Roman"/>
                <w:b/>
                <w:bCs/>
                <w:color w:val="FFFFFF"/>
                <w:sz w:val="22"/>
                <w:szCs w:val="22"/>
              </w:rPr>
            </w:pPr>
            <w:r w:rsidRPr="00241A06">
              <w:rPr>
                <w:rFonts w:ascii="Calibri" w:eastAsia="Times New Roman" w:hAnsi="Calibri" w:cs="Times New Roman"/>
                <w:b/>
                <w:bCs/>
                <w:color w:val="FFFFFF"/>
                <w:sz w:val="22"/>
                <w:szCs w:val="22"/>
              </w:rPr>
              <w:t>2015</w:t>
            </w:r>
          </w:p>
        </w:tc>
        <w:tc>
          <w:tcPr>
            <w:tcW w:w="1060" w:type="dxa"/>
            <w:tcBorders>
              <w:top w:val="single" w:sz="4" w:space="0" w:color="auto"/>
              <w:left w:val="single" w:sz="4" w:space="0" w:color="auto"/>
              <w:bottom w:val="single" w:sz="4" w:space="0" w:color="auto"/>
              <w:right w:val="single" w:sz="4" w:space="0" w:color="auto"/>
            </w:tcBorders>
            <w:shd w:val="clear" w:color="70AD47" w:fill="70AD47"/>
            <w:hideMark/>
          </w:tcPr>
          <w:p w:rsidR="00241A06" w:rsidRPr="00241A06" w:rsidRDefault="00241A06" w:rsidP="00B556CE">
            <w:pPr>
              <w:spacing w:before="0" w:after="0" w:line="240" w:lineRule="auto"/>
              <w:rPr>
                <w:rFonts w:ascii="Calibri" w:eastAsia="Times New Roman" w:hAnsi="Calibri" w:cs="Times New Roman"/>
                <w:b/>
                <w:bCs/>
                <w:color w:val="FFFFFF"/>
                <w:sz w:val="22"/>
                <w:szCs w:val="22"/>
              </w:rPr>
            </w:pPr>
            <w:r w:rsidRPr="00241A06">
              <w:rPr>
                <w:rFonts w:ascii="Calibri" w:eastAsia="Times New Roman" w:hAnsi="Calibri" w:cs="Times New Roman"/>
                <w:b/>
                <w:bCs/>
                <w:color w:val="FFFFFF"/>
                <w:sz w:val="22"/>
                <w:szCs w:val="22"/>
              </w:rPr>
              <w:t>Faltante frente al 2015</w:t>
            </w:r>
          </w:p>
        </w:tc>
        <w:tc>
          <w:tcPr>
            <w:tcW w:w="760" w:type="dxa"/>
            <w:tcBorders>
              <w:top w:val="single" w:sz="4" w:space="0" w:color="auto"/>
              <w:left w:val="single" w:sz="4" w:space="0" w:color="auto"/>
              <w:bottom w:val="single" w:sz="4" w:space="0" w:color="auto"/>
              <w:right w:val="single" w:sz="4" w:space="0" w:color="auto"/>
            </w:tcBorders>
            <w:shd w:val="clear" w:color="70AD47" w:fill="70AD47"/>
            <w:hideMark/>
          </w:tcPr>
          <w:p w:rsidR="00241A06" w:rsidRPr="00241A06" w:rsidRDefault="00241A06" w:rsidP="00B556CE">
            <w:pPr>
              <w:spacing w:before="0" w:after="0" w:line="240" w:lineRule="auto"/>
              <w:rPr>
                <w:rFonts w:ascii="Calibri" w:eastAsia="Times New Roman" w:hAnsi="Calibri" w:cs="Times New Roman"/>
                <w:b/>
                <w:bCs/>
                <w:color w:val="FFFFFF"/>
                <w:sz w:val="22"/>
                <w:szCs w:val="22"/>
              </w:rPr>
            </w:pPr>
            <w:r w:rsidRPr="00241A06">
              <w:rPr>
                <w:rFonts w:ascii="Calibri" w:eastAsia="Times New Roman" w:hAnsi="Calibri" w:cs="Times New Roman"/>
                <w:b/>
                <w:bCs/>
                <w:color w:val="FFFFFF"/>
                <w:sz w:val="22"/>
                <w:szCs w:val="22"/>
              </w:rPr>
              <w:t>2016</w:t>
            </w:r>
          </w:p>
        </w:tc>
        <w:tc>
          <w:tcPr>
            <w:tcW w:w="1060" w:type="dxa"/>
            <w:tcBorders>
              <w:top w:val="single" w:sz="4" w:space="0" w:color="auto"/>
              <w:left w:val="single" w:sz="4" w:space="0" w:color="auto"/>
              <w:bottom w:val="single" w:sz="4" w:space="0" w:color="auto"/>
              <w:right w:val="single" w:sz="4" w:space="0" w:color="auto"/>
            </w:tcBorders>
            <w:shd w:val="clear" w:color="70AD47" w:fill="70AD47"/>
            <w:hideMark/>
          </w:tcPr>
          <w:p w:rsidR="00241A06" w:rsidRPr="00241A06" w:rsidRDefault="00241A06" w:rsidP="00B556CE">
            <w:pPr>
              <w:spacing w:before="0" w:after="0" w:line="240" w:lineRule="auto"/>
              <w:rPr>
                <w:rFonts w:ascii="Calibri" w:eastAsia="Times New Roman" w:hAnsi="Calibri" w:cs="Times New Roman"/>
                <w:b/>
                <w:bCs/>
                <w:color w:val="FFFFFF"/>
                <w:sz w:val="22"/>
                <w:szCs w:val="22"/>
              </w:rPr>
            </w:pPr>
            <w:r w:rsidRPr="00241A06">
              <w:rPr>
                <w:rFonts w:ascii="Calibri" w:eastAsia="Times New Roman" w:hAnsi="Calibri" w:cs="Times New Roman"/>
                <w:b/>
                <w:bCs/>
                <w:color w:val="FFFFFF"/>
                <w:sz w:val="22"/>
                <w:szCs w:val="22"/>
              </w:rPr>
              <w:t>Faltante frente al 2016</w:t>
            </w:r>
          </w:p>
        </w:tc>
        <w:tc>
          <w:tcPr>
            <w:tcW w:w="760" w:type="dxa"/>
            <w:tcBorders>
              <w:top w:val="single" w:sz="4" w:space="0" w:color="auto"/>
              <w:left w:val="single" w:sz="4" w:space="0" w:color="auto"/>
              <w:bottom w:val="single" w:sz="4" w:space="0" w:color="auto"/>
              <w:right w:val="single" w:sz="4" w:space="0" w:color="auto"/>
            </w:tcBorders>
            <w:shd w:val="clear" w:color="70AD47" w:fill="70AD47"/>
            <w:hideMark/>
          </w:tcPr>
          <w:p w:rsidR="00241A06" w:rsidRPr="00241A06" w:rsidRDefault="00241A06" w:rsidP="00B556CE">
            <w:pPr>
              <w:spacing w:before="0" w:after="0" w:line="240" w:lineRule="auto"/>
              <w:rPr>
                <w:rFonts w:ascii="Calibri" w:eastAsia="Times New Roman" w:hAnsi="Calibri" w:cs="Times New Roman"/>
                <w:b/>
                <w:bCs/>
                <w:color w:val="FFFFFF"/>
                <w:sz w:val="22"/>
                <w:szCs w:val="22"/>
              </w:rPr>
            </w:pPr>
            <w:r w:rsidRPr="00241A06">
              <w:rPr>
                <w:rFonts w:ascii="Calibri" w:eastAsia="Times New Roman" w:hAnsi="Calibri" w:cs="Times New Roman"/>
                <w:b/>
                <w:bCs/>
                <w:color w:val="FFFFFF"/>
                <w:sz w:val="22"/>
                <w:szCs w:val="22"/>
              </w:rPr>
              <w:t>2017</w:t>
            </w:r>
          </w:p>
        </w:tc>
        <w:tc>
          <w:tcPr>
            <w:tcW w:w="760" w:type="dxa"/>
            <w:tcBorders>
              <w:top w:val="single" w:sz="4" w:space="0" w:color="auto"/>
              <w:left w:val="single" w:sz="4" w:space="0" w:color="auto"/>
              <w:bottom w:val="single" w:sz="4" w:space="0" w:color="auto"/>
              <w:right w:val="single" w:sz="4" w:space="0" w:color="auto"/>
            </w:tcBorders>
            <w:shd w:val="clear" w:color="70AD47" w:fill="70AD47"/>
            <w:hideMark/>
          </w:tcPr>
          <w:p w:rsidR="00241A06" w:rsidRPr="00241A06" w:rsidRDefault="00241A06" w:rsidP="00B556CE">
            <w:pPr>
              <w:spacing w:before="0" w:after="0" w:line="240" w:lineRule="auto"/>
              <w:rPr>
                <w:rFonts w:ascii="Calibri" w:eastAsia="Times New Roman" w:hAnsi="Calibri" w:cs="Times New Roman"/>
                <w:b/>
                <w:bCs/>
                <w:color w:val="FFFFFF"/>
                <w:sz w:val="22"/>
                <w:szCs w:val="22"/>
              </w:rPr>
            </w:pPr>
            <w:r w:rsidRPr="00241A06">
              <w:rPr>
                <w:rFonts w:ascii="Calibri" w:eastAsia="Times New Roman" w:hAnsi="Calibri" w:cs="Times New Roman"/>
                <w:b/>
                <w:bCs/>
                <w:color w:val="FFFFFF"/>
                <w:sz w:val="22"/>
                <w:szCs w:val="22"/>
              </w:rPr>
              <w:t>2018</w:t>
            </w:r>
          </w:p>
        </w:tc>
        <w:tc>
          <w:tcPr>
            <w:tcW w:w="760" w:type="dxa"/>
            <w:tcBorders>
              <w:top w:val="single" w:sz="4" w:space="0" w:color="auto"/>
              <w:left w:val="single" w:sz="4" w:space="0" w:color="auto"/>
              <w:bottom w:val="single" w:sz="4" w:space="0" w:color="auto"/>
              <w:right w:val="single" w:sz="4" w:space="0" w:color="auto"/>
            </w:tcBorders>
            <w:shd w:val="clear" w:color="70AD47" w:fill="70AD47"/>
            <w:hideMark/>
          </w:tcPr>
          <w:p w:rsidR="00241A06" w:rsidRPr="00241A06" w:rsidRDefault="00241A06" w:rsidP="00B556CE">
            <w:pPr>
              <w:spacing w:before="0" w:after="0" w:line="240" w:lineRule="auto"/>
              <w:rPr>
                <w:rFonts w:ascii="Calibri" w:eastAsia="Times New Roman" w:hAnsi="Calibri" w:cs="Times New Roman"/>
                <w:b/>
                <w:bCs/>
                <w:color w:val="FFFFFF"/>
                <w:sz w:val="22"/>
                <w:szCs w:val="22"/>
              </w:rPr>
            </w:pPr>
            <w:r w:rsidRPr="00241A06">
              <w:rPr>
                <w:rFonts w:ascii="Calibri" w:eastAsia="Times New Roman" w:hAnsi="Calibri" w:cs="Times New Roman"/>
                <w:b/>
                <w:bCs/>
                <w:color w:val="FFFFFF"/>
                <w:sz w:val="22"/>
                <w:szCs w:val="22"/>
              </w:rPr>
              <w:t>2019</w:t>
            </w:r>
          </w:p>
        </w:tc>
        <w:tc>
          <w:tcPr>
            <w:tcW w:w="720" w:type="dxa"/>
            <w:tcBorders>
              <w:top w:val="single" w:sz="4" w:space="0" w:color="auto"/>
              <w:left w:val="single" w:sz="4" w:space="0" w:color="auto"/>
              <w:bottom w:val="single" w:sz="4" w:space="0" w:color="auto"/>
              <w:right w:val="single" w:sz="4" w:space="0" w:color="auto"/>
            </w:tcBorders>
            <w:shd w:val="clear" w:color="70AD47" w:fill="70AD47"/>
            <w:hideMark/>
          </w:tcPr>
          <w:p w:rsidR="00241A06" w:rsidRPr="00241A06" w:rsidRDefault="00241A06" w:rsidP="00B556CE">
            <w:pPr>
              <w:spacing w:before="0" w:after="0" w:line="240" w:lineRule="auto"/>
              <w:rPr>
                <w:rFonts w:ascii="Calibri" w:eastAsia="Times New Roman" w:hAnsi="Calibri" w:cs="Times New Roman"/>
                <w:b/>
                <w:bCs/>
                <w:color w:val="FFFFFF"/>
                <w:sz w:val="22"/>
                <w:szCs w:val="22"/>
              </w:rPr>
            </w:pPr>
            <w:r w:rsidRPr="00241A06">
              <w:rPr>
                <w:rFonts w:ascii="Calibri" w:eastAsia="Times New Roman" w:hAnsi="Calibri" w:cs="Times New Roman"/>
                <w:b/>
                <w:bCs/>
                <w:color w:val="FFFFFF"/>
                <w:sz w:val="22"/>
                <w:szCs w:val="22"/>
              </w:rPr>
              <w:t>2020</w:t>
            </w:r>
          </w:p>
        </w:tc>
      </w:tr>
      <w:tr w:rsidR="00241A06" w:rsidRPr="00241A06" w:rsidTr="00241A06">
        <w:trPr>
          <w:trHeight w:val="300"/>
        </w:trPr>
        <w:tc>
          <w:tcPr>
            <w:tcW w:w="2560" w:type="dxa"/>
            <w:tcBorders>
              <w:top w:val="single" w:sz="4" w:space="0" w:color="auto"/>
              <w:left w:val="single" w:sz="4" w:space="0" w:color="auto"/>
              <w:bottom w:val="single" w:sz="4" w:space="0" w:color="auto"/>
              <w:right w:val="single" w:sz="4" w:space="0" w:color="auto"/>
            </w:tcBorders>
            <w:shd w:val="clear" w:color="E2EFDA" w:fill="E2EFDA"/>
            <w:hideMark/>
          </w:tcPr>
          <w:p w:rsidR="00241A06" w:rsidRPr="00241A06" w:rsidRDefault="00241A06" w:rsidP="00B556CE">
            <w:pPr>
              <w:spacing w:before="0" w:after="0" w:line="240" w:lineRule="auto"/>
              <w:rPr>
                <w:rFonts w:ascii="Calibri" w:eastAsia="Times New Roman" w:hAnsi="Calibri" w:cs="Times New Roman"/>
                <w:sz w:val="22"/>
                <w:szCs w:val="22"/>
              </w:rPr>
            </w:pPr>
            <w:r w:rsidRPr="00241A06">
              <w:rPr>
                <w:rFonts w:ascii="Calibri" w:eastAsia="Times New Roman" w:hAnsi="Calibri" w:cs="Times New Roman"/>
                <w:sz w:val="22"/>
                <w:szCs w:val="22"/>
              </w:rPr>
              <w:t>TIC para Gobierno Abierto</w:t>
            </w:r>
          </w:p>
        </w:tc>
        <w:tc>
          <w:tcPr>
            <w:tcW w:w="1140" w:type="dxa"/>
            <w:tcBorders>
              <w:top w:val="single" w:sz="4" w:space="0" w:color="auto"/>
              <w:left w:val="single" w:sz="4" w:space="0" w:color="auto"/>
              <w:bottom w:val="single" w:sz="4" w:space="0" w:color="auto"/>
              <w:right w:val="single" w:sz="4" w:space="0" w:color="auto"/>
            </w:tcBorders>
            <w:shd w:val="clear" w:color="E2EFDA" w:fill="E2EFDA"/>
            <w:hideMark/>
          </w:tcPr>
          <w:p w:rsidR="00241A06" w:rsidRPr="00241A06" w:rsidRDefault="00241A06" w:rsidP="00B556CE">
            <w:pPr>
              <w:spacing w:before="0" w:after="0" w:line="240" w:lineRule="auto"/>
              <w:rPr>
                <w:rFonts w:ascii="Calibri" w:eastAsia="Times New Roman" w:hAnsi="Calibri" w:cs="Times New Roman"/>
                <w:sz w:val="22"/>
                <w:szCs w:val="22"/>
              </w:rPr>
            </w:pPr>
            <w:r w:rsidRPr="00241A06">
              <w:rPr>
                <w:rFonts w:ascii="Calibri" w:eastAsia="Times New Roman" w:hAnsi="Calibri" w:cs="Times New Roman"/>
                <w:sz w:val="22"/>
                <w:szCs w:val="22"/>
              </w:rPr>
              <w:t>36.26</w:t>
            </w:r>
          </w:p>
        </w:tc>
        <w:tc>
          <w:tcPr>
            <w:tcW w:w="760" w:type="dxa"/>
            <w:tcBorders>
              <w:top w:val="single" w:sz="4" w:space="0" w:color="auto"/>
              <w:left w:val="single" w:sz="4" w:space="0" w:color="auto"/>
              <w:bottom w:val="single" w:sz="4" w:space="0" w:color="auto"/>
              <w:right w:val="single" w:sz="4" w:space="0" w:color="auto"/>
            </w:tcBorders>
            <w:shd w:val="clear" w:color="E2EFDA" w:fill="E2EFDA"/>
            <w:hideMark/>
          </w:tcPr>
          <w:p w:rsidR="00241A06" w:rsidRPr="00241A06" w:rsidRDefault="00241A06" w:rsidP="00B556CE">
            <w:pPr>
              <w:spacing w:before="0" w:after="0" w:line="240" w:lineRule="auto"/>
              <w:rPr>
                <w:rFonts w:ascii="Calibri" w:eastAsia="Times New Roman" w:hAnsi="Calibri" w:cs="Times New Roman"/>
                <w:sz w:val="22"/>
                <w:szCs w:val="22"/>
              </w:rPr>
            </w:pPr>
            <w:r w:rsidRPr="00241A06">
              <w:rPr>
                <w:rFonts w:ascii="Calibri" w:eastAsia="Times New Roman" w:hAnsi="Calibri" w:cs="Times New Roman"/>
                <w:sz w:val="22"/>
                <w:szCs w:val="22"/>
              </w:rPr>
              <w:t>45</w:t>
            </w:r>
          </w:p>
        </w:tc>
        <w:tc>
          <w:tcPr>
            <w:tcW w:w="1060" w:type="dxa"/>
            <w:tcBorders>
              <w:top w:val="single" w:sz="4" w:space="0" w:color="auto"/>
              <w:left w:val="single" w:sz="4" w:space="0" w:color="auto"/>
              <w:bottom w:val="single" w:sz="4" w:space="0" w:color="auto"/>
              <w:right w:val="single" w:sz="4" w:space="0" w:color="auto"/>
            </w:tcBorders>
            <w:shd w:val="clear" w:color="E2EFDA" w:fill="E2EFDA"/>
            <w:hideMark/>
          </w:tcPr>
          <w:p w:rsidR="00241A06" w:rsidRPr="00241A06" w:rsidRDefault="00241A06" w:rsidP="00B556CE">
            <w:pPr>
              <w:spacing w:before="0" w:after="0" w:line="240" w:lineRule="auto"/>
              <w:rPr>
                <w:rFonts w:ascii="Calibri" w:eastAsia="Times New Roman" w:hAnsi="Calibri" w:cs="Times New Roman"/>
                <w:b/>
                <w:bCs/>
                <w:color w:val="FF0000"/>
                <w:sz w:val="22"/>
                <w:szCs w:val="22"/>
              </w:rPr>
            </w:pPr>
            <w:r w:rsidRPr="00241A06">
              <w:rPr>
                <w:rFonts w:ascii="Calibri" w:eastAsia="Times New Roman" w:hAnsi="Calibri" w:cs="Times New Roman"/>
                <w:b/>
                <w:bCs/>
                <w:color w:val="FF0000"/>
                <w:sz w:val="22"/>
                <w:szCs w:val="22"/>
              </w:rPr>
              <w:t>8.74</w:t>
            </w:r>
          </w:p>
        </w:tc>
        <w:tc>
          <w:tcPr>
            <w:tcW w:w="760" w:type="dxa"/>
            <w:tcBorders>
              <w:top w:val="single" w:sz="4" w:space="0" w:color="auto"/>
              <w:left w:val="single" w:sz="4" w:space="0" w:color="auto"/>
              <w:bottom w:val="single" w:sz="4" w:space="0" w:color="auto"/>
              <w:right w:val="single" w:sz="4" w:space="0" w:color="auto"/>
            </w:tcBorders>
            <w:shd w:val="clear" w:color="E2EFDA" w:fill="E2EFDA"/>
            <w:hideMark/>
          </w:tcPr>
          <w:p w:rsidR="00241A06" w:rsidRPr="00241A06" w:rsidRDefault="00241A06" w:rsidP="00B556CE">
            <w:pPr>
              <w:spacing w:before="0" w:after="0" w:line="240" w:lineRule="auto"/>
              <w:rPr>
                <w:rFonts w:ascii="Calibri" w:eastAsia="Times New Roman" w:hAnsi="Calibri" w:cs="Times New Roman"/>
                <w:sz w:val="22"/>
                <w:szCs w:val="22"/>
              </w:rPr>
            </w:pPr>
            <w:r w:rsidRPr="00241A06">
              <w:rPr>
                <w:rFonts w:ascii="Calibri" w:eastAsia="Times New Roman" w:hAnsi="Calibri" w:cs="Times New Roman"/>
                <w:sz w:val="22"/>
                <w:szCs w:val="22"/>
              </w:rPr>
              <w:t>70</w:t>
            </w:r>
          </w:p>
        </w:tc>
        <w:tc>
          <w:tcPr>
            <w:tcW w:w="1060" w:type="dxa"/>
            <w:tcBorders>
              <w:top w:val="single" w:sz="4" w:space="0" w:color="auto"/>
              <w:left w:val="single" w:sz="4" w:space="0" w:color="auto"/>
              <w:bottom w:val="single" w:sz="4" w:space="0" w:color="auto"/>
              <w:right w:val="single" w:sz="4" w:space="0" w:color="auto"/>
            </w:tcBorders>
            <w:shd w:val="clear" w:color="E2EFDA" w:fill="E2EFDA"/>
            <w:hideMark/>
          </w:tcPr>
          <w:p w:rsidR="00241A06" w:rsidRPr="00241A06" w:rsidRDefault="00241A06" w:rsidP="00B556CE">
            <w:pPr>
              <w:spacing w:before="0" w:after="0" w:line="240" w:lineRule="auto"/>
              <w:rPr>
                <w:rFonts w:ascii="Calibri" w:eastAsia="Times New Roman" w:hAnsi="Calibri" w:cs="Times New Roman"/>
                <w:b/>
                <w:bCs/>
                <w:color w:val="FF0000"/>
                <w:sz w:val="22"/>
                <w:szCs w:val="22"/>
              </w:rPr>
            </w:pPr>
            <w:r w:rsidRPr="00241A06">
              <w:rPr>
                <w:rFonts w:ascii="Calibri" w:eastAsia="Times New Roman" w:hAnsi="Calibri" w:cs="Times New Roman"/>
                <w:b/>
                <w:bCs/>
                <w:color w:val="FF0000"/>
                <w:sz w:val="22"/>
                <w:szCs w:val="22"/>
              </w:rPr>
              <w:t>33.74</w:t>
            </w:r>
          </w:p>
        </w:tc>
        <w:tc>
          <w:tcPr>
            <w:tcW w:w="760" w:type="dxa"/>
            <w:tcBorders>
              <w:top w:val="single" w:sz="4" w:space="0" w:color="auto"/>
              <w:left w:val="single" w:sz="4" w:space="0" w:color="auto"/>
              <w:bottom w:val="single" w:sz="4" w:space="0" w:color="auto"/>
              <w:right w:val="single" w:sz="4" w:space="0" w:color="auto"/>
            </w:tcBorders>
            <w:shd w:val="clear" w:color="E2EFDA" w:fill="E2EFDA"/>
            <w:hideMark/>
          </w:tcPr>
          <w:p w:rsidR="00241A06" w:rsidRPr="00241A06" w:rsidRDefault="00241A06" w:rsidP="00B556CE">
            <w:pPr>
              <w:spacing w:before="0" w:after="0" w:line="240" w:lineRule="auto"/>
              <w:rPr>
                <w:rFonts w:ascii="Calibri" w:eastAsia="Times New Roman" w:hAnsi="Calibri" w:cs="Times New Roman"/>
                <w:sz w:val="22"/>
                <w:szCs w:val="22"/>
              </w:rPr>
            </w:pPr>
            <w:r w:rsidRPr="00241A06">
              <w:rPr>
                <w:rFonts w:ascii="Calibri" w:eastAsia="Times New Roman" w:hAnsi="Calibri" w:cs="Times New Roman"/>
                <w:sz w:val="22"/>
                <w:szCs w:val="22"/>
              </w:rPr>
              <w:t>100</w:t>
            </w:r>
          </w:p>
        </w:tc>
        <w:tc>
          <w:tcPr>
            <w:tcW w:w="760" w:type="dxa"/>
            <w:tcBorders>
              <w:top w:val="single" w:sz="4" w:space="0" w:color="auto"/>
              <w:left w:val="single" w:sz="4" w:space="0" w:color="auto"/>
              <w:bottom w:val="single" w:sz="4" w:space="0" w:color="auto"/>
              <w:right w:val="single" w:sz="4" w:space="0" w:color="auto"/>
            </w:tcBorders>
            <w:shd w:val="clear" w:color="E2EFDA" w:fill="E2EFDA"/>
            <w:hideMark/>
          </w:tcPr>
          <w:p w:rsidR="00241A06" w:rsidRPr="00241A06" w:rsidRDefault="00241A06" w:rsidP="00B556CE">
            <w:pPr>
              <w:spacing w:before="0" w:after="0" w:line="240" w:lineRule="auto"/>
              <w:rPr>
                <w:rFonts w:ascii="Calibri" w:eastAsia="Times New Roman" w:hAnsi="Calibri" w:cs="Times New Roman"/>
                <w:sz w:val="22"/>
                <w:szCs w:val="22"/>
              </w:rPr>
            </w:pPr>
            <w:r w:rsidRPr="00241A06">
              <w:rPr>
                <w:rFonts w:ascii="Calibri" w:eastAsia="Times New Roman" w:hAnsi="Calibri" w:cs="Times New Roman"/>
                <w:sz w:val="22"/>
                <w:szCs w:val="22"/>
              </w:rPr>
              <w:t>100</w:t>
            </w:r>
          </w:p>
        </w:tc>
        <w:tc>
          <w:tcPr>
            <w:tcW w:w="760" w:type="dxa"/>
            <w:tcBorders>
              <w:top w:val="single" w:sz="4" w:space="0" w:color="auto"/>
              <w:left w:val="single" w:sz="4" w:space="0" w:color="auto"/>
              <w:bottom w:val="single" w:sz="4" w:space="0" w:color="auto"/>
              <w:right w:val="single" w:sz="4" w:space="0" w:color="auto"/>
            </w:tcBorders>
            <w:shd w:val="clear" w:color="E2EFDA" w:fill="E2EFDA"/>
            <w:hideMark/>
          </w:tcPr>
          <w:p w:rsidR="00241A06" w:rsidRPr="00241A06" w:rsidRDefault="00241A06" w:rsidP="00B556CE">
            <w:pPr>
              <w:spacing w:before="0" w:after="0" w:line="240" w:lineRule="auto"/>
              <w:rPr>
                <w:rFonts w:ascii="Calibri" w:eastAsia="Times New Roman" w:hAnsi="Calibri" w:cs="Times New Roman"/>
                <w:sz w:val="22"/>
                <w:szCs w:val="22"/>
              </w:rPr>
            </w:pPr>
            <w:r w:rsidRPr="00241A06">
              <w:rPr>
                <w:rFonts w:ascii="Calibri" w:eastAsia="Times New Roman" w:hAnsi="Calibri" w:cs="Times New Roman"/>
                <w:sz w:val="22"/>
                <w:szCs w:val="22"/>
              </w:rPr>
              <w:t>100</w:t>
            </w:r>
          </w:p>
        </w:tc>
        <w:tc>
          <w:tcPr>
            <w:tcW w:w="720" w:type="dxa"/>
            <w:tcBorders>
              <w:top w:val="single" w:sz="4" w:space="0" w:color="auto"/>
              <w:left w:val="single" w:sz="4" w:space="0" w:color="auto"/>
              <w:bottom w:val="single" w:sz="4" w:space="0" w:color="auto"/>
              <w:right w:val="single" w:sz="4" w:space="0" w:color="auto"/>
            </w:tcBorders>
            <w:shd w:val="clear" w:color="E2EFDA" w:fill="E2EFDA"/>
            <w:hideMark/>
          </w:tcPr>
          <w:p w:rsidR="00241A06" w:rsidRPr="00241A06" w:rsidRDefault="00241A06" w:rsidP="00B556CE">
            <w:pPr>
              <w:spacing w:before="0" w:after="0" w:line="240" w:lineRule="auto"/>
              <w:rPr>
                <w:rFonts w:ascii="Calibri" w:eastAsia="Times New Roman" w:hAnsi="Calibri" w:cs="Times New Roman"/>
                <w:sz w:val="22"/>
                <w:szCs w:val="22"/>
              </w:rPr>
            </w:pPr>
            <w:r w:rsidRPr="00241A06">
              <w:rPr>
                <w:rFonts w:ascii="Calibri" w:eastAsia="Times New Roman" w:hAnsi="Calibri" w:cs="Times New Roman"/>
                <w:sz w:val="22"/>
                <w:szCs w:val="22"/>
              </w:rPr>
              <w:t>100</w:t>
            </w:r>
          </w:p>
        </w:tc>
      </w:tr>
      <w:tr w:rsidR="00241A06" w:rsidRPr="00241A06" w:rsidTr="00241A06">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hideMark/>
          </w:tcPr>
          <w:p w:rsidR="00241A06" w:rsidRPr="00241A06" w:rsidRDefault="00241A06" w:rsidP="00B556CE">
            <w:pPr>
              <w:spacing w:before="0" w:after="0" w:line="240" w:lineRule="auto"/>
              <w:rPr>
                <w:rFonts w:ascii="Calibri" w:eastAsia="Times New Roman" w:hAnsi="Calibri" w:cs="Times New Roman"/>
                <w:sz w:val="22"/>
                <w:szCs w:val="22"/>
              </w:rPr>
            </w:pPr>
            <w:r w:rsidRPr="00241A06">
              <w:rPr>
                <w:rFonts w:ascii="Calibri" w:eastAsia="Times New Roman" w:hAnsi="Calibri" w:cs="Times New Roman"/>
                <w:sz w:val="22"/>
                <w:szCs w:val="22"/>
              </w:rPr>
              <w:t>TIC para servicios</w:t>
            </w:r>
          </w:p>
        </w:tc>
        <w:tc>
          <w:tcPr>
            <w:tcW w:w="1140" w:type="dxa"/>
            <w:tcBorders>
              <w:top w:val="single" w:sz="4" w:space="0" w:color="auto"/>
              <w:left w:val="single" w:sz="4" w:space="0" w:color="auto"/>
              <w:bottom w:val="single" w:sz="4" w:space="0" w:color="auto"/>
              <w:right w:val="single" w:sz="4" w:space="0" w:color="auto"/>
            </w:tcBorders>
            <w:shd w:val="clear" w:color="auto" w:fill="auto"/>
            <w:hideMark/>
          </w:tcPr>
          <w:p w:rsidR="00241A06" w:rsidRPr="00241A06" w:rsidRDefault="00241A06" w:rsidP="00B556CE">
            <w:pPr>
              <w:spacing w:before="0" w:after="0" w:line="240" w:lineRule="auto"/>
              <w:rPr>
                <w:rFonts w:ascii="Calibri" w:eastAsia="Times New Roman" w:hAnsi="Calibri" w:cs="Times New Roman"/>
                <w:sz w:val="22"/>
                <w:szCs w:val="22"/>
              </w:rPr>
            </w:pPr>
            <w:r w:rsidRPr="00241A06">
              <w:rPr>
                <w:rFonts w:ascii="Calibri" w:eastAsia="Times New Roman" w:hAnsi="Calibri" w:cs="Times New Roman"/>
                <w:sz w:val="22"/>
                <w:szCs w:val="22"/>
              </w:rPr>
              <w:t>53.79</w:t>
            </w:r>
          </w:p>
        </w:tc>
        <w:tc>
          <w:tcPr>
            <w:tcW w:w="760" w:type="dxa"/>
            <w:tcBorders>
              <w:top w:val="single" w:sz="4" w:space="0" w:color="auto"/>
              <w:left w:val="single" w:sz="4" w:space="0" w:color="auto"/>
              <w:bottom w:val="single" w:sz="4" w:space="0" w:color="auto"/>
              <w:right w:val="single" w:sz="4" w:space="0" w:color="auto"/>
            </w:tcBorders>
            <w:shd w:val="clear" w:color="auto" w:fill="auto"/>
            <w:hideMark/>
          </w:tcPr>
          <w:p w:rsidR="00241A06" w:rsidRPr="00241A06" w:rsidRDefault="00241A06" w:rsidP="00B556CE">
            <w:pPr>
              <w:spacing w:before="0" w:after="0" w:line="240" w:lineRule="auto"/>
              <w:rPr>
                <w:rFonts w:ascii="Calibri" w:eastAsia="Times New Roman" w:hAnsi="Calibri" w:cs="Times New Roman"/>
                <w:sz w:val="22"/>
                <w:szCs w:val="22"/>
              </w:rPr>
            </w:pPr>
            <w:r w:rsidRPr="00241A06">
              <w:rPr>
                <w:rFonts w:ascii="Calibri" w:eastAsia="Times New Roman" w:hAnsi="Calibri" w:cs="Times New Roman"/>
                <w:sz w:val="22"/>
                <w:szCs w:val="22"/>
              </w:rPr>
              <w:t>65</w:t>
            </w:r>
          </w:p>
        </w:tc>
        <w:tc>
          <w:tcPr>
            <w:tcW w:w="1060" w:type="dxa"/>
            <w:tcBorders>
              <w:top w:val="nil"/>
              <w:left w:val="nil"/>
              <w:bottom w:val="single" w:sz="4" w:space="0" w:color="auto"/>
              <w:right w:val="single" w:sz="4" w:space="0" w:color="auto"/>
            </w:tcBorders>
            <w:shd w:val="clear" w:color="auto" w:fill="auto"/>
            <w:hideMark/>
          </w:tcPr>
          <w:p w:rsidR="00241A06" w:rsidRPr="00241A06" w:rsidRDefault="00241A06" w:rsidP="00B556CE">
            <w:pPr>
              <w:spacing w:before="0" w:after="0" w:line="240" w:lineRule="auto"/>
              <w:rPr>
                <w:rFonts w:ascii="Calibri" w:eastAsia="Times New Roman" w:hAnsi="Calibri" w:cs="Times New Roman"/>
                <w:b/>
                <w:bCs/>
                <w:color w:val="FF0000"/>
                <w:sz w:val="22"/>
                <w:szCs w:val="22"/>
              </w:rPr>
            </w:pPr>
            <w:r w:rsidRPr="00241A06">
              <w:rPr>
                <w:rFonts w:ascii="Calibri" w:eastAsia="Times New Roman" w:hAnsi="Calibri" w:cs="Times New Roman"/>
                <w:b/>
                <w:bCs/>
                <w:color w:val="FF0000"/>
                <w:sz w:val="22"/>
                <w:szCs w:val="22"/>
              </w:rPr>
              <w:t>11.21</w:t>
            </w:r>
          </w:p>
        </w:tc>
        <w:tc>
          <w:tcPr>
            <w:tcW w:w="760" w:type="dxa"/>
            <w:tcBorders>
              <w:top w:val="single" w:sz="4" w:space="0" w:color="auto"/>
              <w:left w:val="single" w:sz="4" w:space="0" w:color="auto"/>
              <w:bottom w:val="single" w:sz="4" w:space="0" w:color="auto"/>
              <w:right w:val="single" w:sz="4" w:space="0" w:color="auto"/>
            </w:tcBorders>
            <w:shd w:val="clear" w:color="auto" w:fill="auto"/>
            <w:hideMark/>
          </w:tcPr>
          <w:p w:rsidR="00241A06" w:rsidRPr="00241A06" w:rsidRDefault="00241A06" w:rsidP="00B556CE">
            <w:pPr>
              <w:spacing w:before="0" w:after="0" w:line="240" w:lineRule="auto"/>
              <w:rPr>
                <w:rFonts w:ascii="Calibri" w:eastAsia="Times New Roman" w:hAnsi="Calibri" w:cs="Times New Roman"/>
                <w:sz w:val="22"/>
                <w:szCs w:val="22"/>
              </w:rPr>
            </w:pPr>
            <w:r w:rsidRPr="00241A06">
              <w:rPr>
                <w:rFonts w:ascii="Calibri" w:eastAsia="Times New Roman" w:hAnsi="Calibri" w:cs="Times New Roman"/>
                <w:sz w:val="22"/>
                <w:szCs w:val="22"/>
              </w:rPr>
              <w:t>80</w:t>
            </w:r>
          </w:p>
        </w:tc>
        <w:tc>
          <w:tcPr>
            <w:tcW w:w="1060" w:type="dxa"/>
            <w:tcBorders>
              <w:top w:val="nil"/>
              <w:left w:val="nil"/>
              <w:bottom w:val="single" w:sz="4" w:space="0" w:color="auto"/>
              <w:right w:val="single" w:sz="4" w:space="0" w:color="auto"/>
            </w:tcBorders>
            <w:shd w:val="clear" w:color="auto" w:fill="auto"/>
            <w:hideMark/>
          </w:tcPr>
          <w:p w:rsidR="00241A06" w:rsidRPr="00241A06" w:rsidRDefault="00241A06" w:rsidP="00B556CE">
            <w:pPr>
              <w:spacing w:before="0" w:after="0" w:line="240" w:lineRule="auto"/>
              <w:rPr>
                <w:rFonts w:ascii="Calibri" w:eastAsia="Times New Roman" w:hAnsi="Calibri" w:cs="Times New Roman"/>
                <w:b/>
                <w:bCs/>
                <w:color w:val="FF0000"/>
                <w:sz w:val="22"/>
                <w:szCs w:val="22"/>
              </w:rPr>
            </w:pPr>
            <w:r w:rsidRPr="00241A06">
              <w:rPr>
                <w:rFonts w:ascii="Calibri" w:eastAsia="Times New Roman" w:hAnsi="Calibri" w:cs="Times New Roman"/>
                <w:b/>
                <w:bCs/>
                <w:color w:val="FF0000"/>
                <w:sz w:val="22"/>
                <w:szCs w:val="22"/>
              </w:rPr>
              <w:t>26.21</w:t>
            </w:r>
          </w:p>
        </w:tc>
        <w:tc>
          <w:tcPr>
            <w:tcW w:w="760" w:type="dxa"/>
            <w:tcBorders>
              <w:top w:val="single" w:sz="4" w:space="0" w:color="auto"/>
              <w:left w:val="single" w:sz="4" w:space="0" w:color="auto"/>
              <w:bottom w:val="single" w:sz="4" w:space="0" w:color="auto"/>
              <w:right w:val="single" w:sz="4" w:space="0" w:color="auto"/>
            </w:tcBorders>
            <w:shd w:val="clear" w:color="auto" w:fill="auto"/>
            <w:hideMark/>
          </w:tcPr>
          <w:p w:rsidR="00241A06" w:rsidRPr="00241A06" w:rsidRDefault="00241A06" w:rsidP="00B556CE">
            <w:pPr>
              <w:spacing w:before="0" w:after="0" w:line="240" w:lineRule="auto"/>
              <w:rPr>
                <w:rFonts w:ascii="Calibri" w:eastAsia="Times New Roman" w:hAnsi="Calibri" w:cs="Times New Roman"/>
                <w:sz w:val="22"/>
                <w:szCs w:val="22"/>
              </w:rPr>
            </w:pPr>
            <w:r w:rsidRPr="00241A06">
              <w:rPr>
                <w:rFonts w:ascii="Calibri" w:eastAsia="Times New Roman" w:hAnsi="Calibri" w:cs="Times New Roman"/>
                <w:sz w:val="22"/>
                <w:szCs w:val="22"/>
              </w:rPr>
              <w:t>100</w:t>
            </w:r>
          </w:p>
        </w:tc>
        <w:tc>
          <w:tcPr>
            <w:tcW w:w="760" w:type="dxa"/>
            <w:tcBorders>
              <w:top w:val="single" w:sz="4" w:space="0" w:color="auto"/>
              <w:left w:val="single" w:sz="4" w:space="0" w:color="auto"/>
              <w:bottom w:val="single" w:sz="4" w:space="0" w:color="auto"/>
              <w:right w:val="single" w:sz="4" w:space="0" w:color="auto"/>
            </w:tcBorders>
            <w:shd w:val="clear" w:color="auto" w:fill="auto"/>
            <w:hideMark/>
          </w:tcPr>
          <w:p w:rsidR="00241A06" w:rsidRPr="00241A06" w:rsidRDefault="00241A06" w:rsidP="00B556CE">
            <w:pPr>
              <w:spacing w:before="0" w:after="0" w:line="240" w:lineRule="auto"/>
              <w:rPr>
                <w:rFonts w:ascii="Calibri" w:eastAsia="Times New Roman" w:hAnsi="Calibri" w:cs="Times New Roman"/>
                <w:sz w:val="22"/>
                <w:szCs w:val="22"/>
              </w:rPr>
            </w:pPr>
            <w:r w:rsidRPr="00241A06">
              <w:rPr>
                <w:rFonts w:ascii="Calibri" w:eastAsia="Times New Roman" w:hAnsi="Calibri" w:cs="Times New Roman"/>
                <w:sz w:val="22"/>
                <w:szCs w:val="22"/>
              </w:rPr>
              <w:t>100</w:t>
            </w:r>
          </w:p>
        </w:tc>
        <w:tc>
          <w:tcPr>
            <w:tcW w:w="760" w:type="dxa"/>
            <w:tcBorders>
              <w:top w:val="single" w:sz="4" w:space="0" w:color="auto"/>
              <w:left w:val="single" w:sz="4" w:space="0" w:color="auto"/>
              <w:bottom w:val="single" w:sz="4" w:space="0" w:color="auto"/>
              <w:right w:val="single" w:sz="4" w:space="0" w:color="auto"/>
            </w:tcBorders>
            <w:shd w:val="clear" w:color="auto" w:fill="auto"/>
            <w:hideMark/>
          </w:tcPr>
          <w:p w:rsidR="00241A06" w:rsidRPr="00241A06" w:rsidRDefault="00241A06" w:rsidP="00B556CE">
            <w:pPr>
              <w:spacing w:before="0" w:after="0" w:line="240" w:lineRule="auto"/>
              <w:rPr>
                <w:rFonts w:ascii="Calibri" w:eastAsia="Times New Roman" w:hAnsi="Calibri" w:cs="Times New Roman"/>
                <w:sz w:val="22"/>
                <w:szCs w:val="22"/>
              </w:rPr>
            </w:pPr>
            <w:r w:rsidRPr="00241A06">
              <w:rPr>
                <w:rFonts w:ascii="Calibri" w:eastAsia="Times New Roman" w:hAnsi="Calibri" w:cs="Times New Roman"/>
                <w:sz w:val="22"/>
                <w:szCs w:val="22"/>
              </w:rPr>
              <w:t>100</w:t>
            </w:r>
          </w:p>
        </w:tc>
        <w:tc>
          <w:tcPr>
            <w:tcW w:w="720" w:type="dxa"/>
            <w:tcBorders>
              <w:top w:val="single" w:sz="4" w:space="0" w:color="auto"/>
              <w:left w:val="single" w:sz="4" w:space="0" w:color="auto"/>
              <w:bottom w:val="single" w:sz="4" w:space="0" w:color="auto"/>
              <w:right w:val="single" w:sz="4" w:space="0" w:color="auto"/>
            </w:tcBorders>
            <w:shd w:val="clear" w:color="auto" w:fill="auto"/>
            <w:hideMark/>
          </w:tcPr>
          <w:p w:rsidR="00241A06" w:rsidRPr="00241A06" w:rsidRDefault="00241A06" w:rsidP="00B556CE">
            <w:pPr>
              <w:spacing w:before="0" w:after="0" w:line="240" w:lineRule="auto"/>
              <w:rPr>
                <w:rFonts w:ascii="Calibri" w:eastAsia="Times New Roman" w:hAnsi="Calibri" w:cs="Times New Roman"/>
                <w:sz w:val="22"/>
                <w:szCs w:val="22"/>
              </w:rPr>
            </w:pPr>
            <w:r w:rsidRPr="00241A06">
              <w:rPr>
                <w:rFonts w:ascii="Calibri" w:eastAsia="Times New Roman" w:hAnsi="Calibri" w:cs="Times New Roman"/>
                <w:sz w:val="22"/>
                <w:szCs w:val="22"/>
              </w:rPr>
              <w:t>100</w:t>
            </w:r>
          </w:p>
        </w:tc>
      </w:tr>
      <w:tr w:rsidR="00241A06" w:rsidRPr="00241A06" w:rsidTr="00241A06">
        <w:trPr>
          <w:trHeight w:val="300"/>
        </w:trPr>
        <w:tc>
          <w:tcPr>
            <w:tcW w:w="2560" w:type="dxa"/>
            <w:tcBorders>
              <w:top w:val="single" w:sz="4" w:space="0" w:color="auto"/>
              <w:left w:val="single" w:sz="4" w:space="0" w:color="auto"/>
              <w:bottom w:val="single" w:sz="4" w:space="0" w:color="auto"/>
              <w:right w:val="single" w:sz="4" w:space="0" w:color="auto"/>
            </w:tcBorders>
            <w:shd w:val="clear" w:color="E2EFDA" w:fill="E2EFDA"/>
            <w:hideMark/>
          </w:tcPr>
          <w:p w:rsidR="00241A06" w:rsidRPr="00241A06" w:rsidRDefault="00241A06" w:rsidP="00B556CE">
            <w:pPr>
              <w:spacing w:before="0" w:after="0" w:line="240" w:lineRule="auto"/>
              <w:rPr>
                <w:rFonts w:ascii="Calibri" w:eastAsia="Times New Roman" w:hAnsi="Calibri" w:cs="Times New Roman"/>
                <w:sz w:val="22"/>
                <w:szCs w:val="22"/>
              </w:rPr>
            </w:pPr>
            <w:r w:rsidRPr="00241A06">
              <w:rPr>
                <w:rFonts w:ascii="Calibri" w:eastAsia="Times New Roman" w:hAnsi="Calibri" w:cs="Times New Roman"/>
                <w:sz w:val="22"/>
                <w:szCs w:val="22"/>
              </w:rPr>
              <w:t>TIC para la Gestión</w:t>
            </w:r>
          </w:p>
        </w:tc>
        <w:tc>
          <w:tcPr>
            <w:tcW w:w="1140" w:type="dxa"/>
            <w:tcBorders>
              <w:top w:val="single" w:sz="4" w:space="0" w:color="auto"/>
              <w:left w:val="single" w:sz="4" w:space="0" w:color="auto"/>
              <w:bottom w:val="single" w:sz="4" w:space="0" w:color="auto"/>
              <w:right w:val="single" w:sz="4" w:space="0" w:color="auto"/>
            </w:tcBorders>
            <w:shd w:val="clear" w:color="E2EFDA" w:fill="E2EFDA"/>
            <w:hideMark/>
          </w:tcPr>
          <w:p w:rsidR="00241A06" w:rsidRPr="00241A06" w:rsidRDefault="00241A06" w:rsidP="00B556CE">
            <w:pPr>
              <w:spacing w:before="0" w:after="0" w:line="240" w:lineRule="auto"/>
              <w:rPr>
                <w:rFonts w:ascii="Calibri" w:eastAsia="Times New Roman" w:hAnsi="Calibri" w:cs="Times New Roman"/>
                <w:sz w:val="22"/>
                <w:szCs w:val="22"/>
              </w:rPr>
            </w:pPr>
            <w:r w:rsidRPr="00241A06">
              <w:rPr>
                <w:rFonts w:ascii="Calibri" w:eastAsia="Times New Roman" w:hAnsi="Calibri" w:cs="Times New Roman"/>
                <w:sz w:val="22"/>
                <w:szCs w:val="22"/>
              </w:rPr>
              <w:t>73.91</w:t>
            </w:r>
          </w:p>
        </w:tc>
        <w:tc>
          <w:tcPr>
            <w:tcW w:w="760" w:type="dxa"/>
            <w:tcBorders>
              <w:top w:val="single" w:sz="4" w:space="0" w:color="auto"/>
              <w:left w:val="single" w:sz="4" w:space="0" w:color="auto"/>
              <w:bottom w:val="single" w:sz="4" w:space="0" w:color="auto"/>
              <w:right w:val="single" w:sz="4" w:space="0" w:color="auto"/>
            </w:tcBorders>
            <w:shd w:val="clear" w:color="E2EFDA" w:fill="E2EFDA"/>
            <w:hideMark/>
          </w:tcPr>
          <w:p w:rsidR="00241A06" w:rsidRPr="00241A06" w:rsidRDefault="00241A06" w:rsidP="00B556CE">
            <w:pPr>
              <w:spacing w:before="0" w:after="0" w:line="240" w:lineRule="auto"/>
              <w:rPr>
                <w:rFonts w:ascii="Calibri" w:eastAsia="Times New Roman" w:hAnsi="Calibri" w:cs="Times New Roman"/>
                <w:sz w:val="22"/>
                <w:szCs w:val="22"/>
              </w:rPr>
            </w:pPr>
            <w:r w:rsidRPr="00241A06">
              <w:rPr>
                <w:rFonts w:ascii="Calibri" w:eastAsia="Times New Roman" w:hAnsi="Calibri" w:cs="Times New Roman"/>
                <w:sz w:val="22"/>
                <w:szCs w:val="22"/>
              </w:rPr>
              <w:t>10</w:t>
            </w:r>
          </w:p>
        </w:tc>
        <w:tc>
          <w:tcPr>
            <w:tcW w:w="1060" w:type="dxa"/>
            <w:tcBorders>
              <w:top w:val="single" w:sz="4" w:space="0" w:color="auto"/>
              <w:left w:val="single" w:sz="4" w:space="0" w:color="auto"/>
              <w:bottom w:val="single" w:sz="4" w:space="0" w:color="auto"/>
              <w:right w:val="single" w:sz="4" w:space="0" w:color="auto"/>
            </w:tcBorders>
            <w:shd w:val="clear" w:color="E2EFDA" w:fill="E2EFDA"/>
            <w:hideMark/>
          </w:tcPr>
          <w:p w:rsidR="00241A06" w:rsidRPr="00241A06" w:rsidRDefault="00241A06" w:rsidP="00B556CE">
            <w:pPr>
              <w:spacing w:before="0" w:after="0" w:line="240" w:lineRule="auto"/>
              <w:rPr>
                <w:rFonts w:ascii="Calibri" w:eastAsia="Times New Roman" w:hAnsi="Calibri" w:cs="Times New Roman"/>
                <w:sz w:val="22"/>
                <w:szCs w:val="22"/>
              </w:rPr>
            </w:pPr>
            <w:r w:rsidRPr="00241A06">
              <w:rPr>
                <w:rFonts w:ascii="Calibri" w:eastAsia="Times New Roman" w:hAnsi="Calibri" w:cs="Times New Roman"/>
                <w:sz w:val="22"/>
                <w:szCs w:val="22"/>
              </w:rPr>
              <w:t>-63.91</w:t>
            </w:r>
          </w:p>
        </w:tc>
        <w:tc>
          <w:tcPr>
            <w:tcW w:w="760" w:type="dxa"/>
            <w:tcBorders>
              <w:top w:val="single" w:sz="4" w:space="0" w:color="auto"/>
              <w:left w:val="single" w:sz="4" w:space="0" w:color="auto"/>
              <w:bottom w:val="single" w:sz="4" w:space="0" w:color="auto"/>
              <w:right w:val="single" w:sz="4" w:space="0" w:color="auto"/>
            </w:tcBorders>
            <w:shd w:val="clear" w:color="E2EFDA" w:fill="E2EFDA"/>
            <w:hideMark/>
          </w:tcPr>
          <w:p w:rsidR="00241A06" w:rsidRPr="00241A06" w:rsidRDefault="00241A06" w:rsidP="00B556CE">
            <w:pPr>
              <w:spacing w:before="0" w:after="0" w:line="240" w:lineRule="auto"/>
              <w:rPr>
                <w:rFonts w:ascii="Calibri" w:eastAsia="Times New Roman" w:hAnsi="Calibri" w:cs="Times New Roman"/>
                <w:sz w:val="22"/>
                <w:szCs w:val="22"/>
              </w:rPr>
            </w:pPr>
            <w:r w:rsidRPr="00241A06">
              <w:rPr>
                <w:rFonts w:ascii="Calibri" w:eastAsia="Times New Roman" w:hAnsi="Calibri" w:cs="Times New Roman"/>
                <w:sz w:val="22"/>
                <w:szCs w:val="22"/>
              </w:rPr>
              <w:t>30</w:t>
            </w:r>
          </w:p>
        </w:tc>
        <w:tc>
          <w:tcPr>
            <w:tcW w:w="1060" w:type="dxa"/>
            <w:tcBorders>
              <w:top w:val="single" w:sz="4" w:space="0" w:color="auto"/>
              <w:left w:val="single" w:sz="4" w:space="0" w:color="auto"/>
              <w:bottom w:val="single" w:sz="4" w:space="0" w:color="auto"/>
              <w:right w:val="single" w:sz="4" w:space="0" w:color="auto"/>
            </w:tcBorders>
            <w:shd w:val="clear" w:color="E2EFDA" w:fill="E2EFDA"/>
            <w:hideMark/>
          </w:tcPr>
          <w:p w:rsidR="00241A06" w:rsidRPr="00241A06" w:rsidRDefault="00241A06" w:rsidP="00B556CE">
            <w:pPr>
              <w:spacing w:before="0" w:after="0" w:line="240" w:lineRule="auto"/>
              <w:rPr>
                <w:rFonts w:ascii="Calibri" w:eastAsia="Times New Roman" w:hAnsi="Calibri" w:cs="Times New Roman"/>
                <w:sz w:val="22"/>
                <w:szCs w:val="22"/>
              </w:rPr>
            </w:pPr>
            <w:r w:rsidRPr="00241A06">
              <w:rPr>
                <w:rFonts w:ascii="Calibri" w:eastAsia="Times New Roman" w:hAnsi="Calibri" w:cs="Times New Roman"/>
                <w:sz w:val="22"/>
                <w:szCs w:val="22"/>
              </w:rPr>
              <w:t>-43.91</w:t>
            </w:r>
          </w:p>
        </w:tc>
        <w:tc>
          <w:tcPr>
            <w:tcW w:w="760" w:type="dxa"/>
            <w:tcBorders>
              <w:top w:val="single" w:sz="4" w:space="0" w:color="auto"/>
              <w:left w:val="single" w:sz="4" w:space="0" w:color="auto"/>
              <w:bottom w:val="single" w:sz="4" w:space="0" w:color="auto"/>
              <w:right w:val="single" w:sz="4" w:space="0" w:color="auto"/>
            </w:tcBorders>
            <w:shd w:val="clear" w:color="E2EFDA" w:fill="E2EFDA"/>
            <w:hideMark/>
          </w:tcPr>
          <w:p w:rsidR="00241A06" w:rsidRPr="00241A06" w:rsidRDefault="00241A06" w:rsidP="00B556CE">
            <w:pPr>
              <w:spacing w:before="0" w:after="0" w:line="240" w:lineRule="auto"/>
              <w:rPr>
                <w:rFonts w:ascii="Calibri" w:eastAsia="Times New Roman" w:hAnsi="Calibri" w:cs="Times New Roman"/>
                <w:sz w:val="22"/>
                <w:szCs w:val="22"/>
              </w:rPr>
            </w:pPr>
            <w:r w:rsidRPr="00241A06">
              <w:rPr>
                <w:rFonts w:ascii="Calibri" w:eastAsia="Times New Roman" w:hAnsi="Calibri" w:cs="Times New Roman"/>
                <w:sz w:val="22"/>
                <w:szCs w:val="22"/>
              </w:rPr>
              <w:t>50</w:t>
            </w:r>
          </w:p>
        </w:tc>
        <w:tc>
          <w:tcPr>
            <w:tcW w:w="760" w:type="dxa"/>
            <w:tcBorders>
              <w:top w:val="single" w:sz="4" w:space="0" w:color="auto"/>
              <w:left w:val="single" w:sz="4" w:space="0" w:color="auto"/>
              <w:bottom w:val="single" w:sz="4" w:space="0" w:color="auto"/>
              <w:right w:val="single" w:sz="4" w:space="0" w:color="auto"/>
            </w:tcBorders>
            <w:shd w:val="clear" w:color="E2EFDA" w:fill="E2EFDA"/>
            <w:hideMark/>
          </w:tcPr>
          <w:p w:rsidR="00241A06" w:rsidRPr="00241A06" w:rsidRDefault="00241A06" w:rsidP="00B556CE">
            <w:pPr>
              <w:spacing w:before="0" w:after="0" w:line="240" w:lineRule="auto"/>
              <w:rPr>
                <w:rFonts w:ascii="Calibri" w:eastAsia="Times New Roman" w:hAnsi="Calibri" w:cs="Times New Roman"/>
                <w:sz w:val="22"/>
                <w:szCs w:val="22"/>
              </w:rPr>
            </w:pPr>
            <w:r w:rsidRPr="00241A06">
              <w:rPr>
                <w:rFonts w:ascii="Calibri" w:eastAsia="Times New Roman" w:hAnsi="Calibri" w:cs="Times New Roman"/>
                <w:sz w:val="22"/>
                <w:szCs w:val="22"/>
              </w:rPr>
              <w:t>65</w:t>
            </w:r>
          </w:p>
        </w:tc>
        <w:tc>
          <w:tcPr>
            <w:tcW w:w="760" w:type="dxa"/>
            <w:tcBorders>
              <w:top w:val="single" w:sz="4" w:space="0" w:color="auto"/>
              <w:left w:val="single" w:sz="4" w:space="0" w:color="auto"/>
              <w:bottom w:val="single" w:sz="4" w:space="0" w:color="auto"/>
              <w:right w:val="single" w:sz="4" w:space="0" w:color="auto"/>
            </w:tcBorders>
            <w:shd w:val="clear" w:color="E2EFDA" w:fill="E2EFDA"/>
            <w:hideMark/>
          </w:tcPr>
          <w:p w:rsidR="00241A06" w:rsidRPr="00241A06" w:rsidRDefault="00241A06" w:rsidP="00B556CE">
            <w:pPr>
              <w:spacing w:before="0" w:after="0" w:line="240" w:lineRule="auto"/>
              <w:rPr>
                <w:rFonts w:ascii="Calibri" w:eastAsia="Times New Roman" w:hAnsi="Calibri" w:cs="Times New Roman"/>
                <w:sz w:val="22"/>
                <w:szCs w:val="22"/>
              </w:rPr>
            </w:pPr>
            <w:r w:rsidRPr="00241A06">
              <w:rPr>
                <w:rFonts w:ascii="Calibri" w:eastAsia="Times New Roman" w:hAnsi="Calibri" w:cs="Times New Roman"/>
                <w:sz w:val="22"/>
                <w:szCs w:val="22"/>
              </w:rPr>
              <w:t>80</w:t>
            </w:r>
          </w:p>
        </w:tc>
        <w:tc>
          <w:tcPr>
            <w:tcW w:w="720" w:type="dxa"/>
            <w:tcBorders>
              <w:top w:val="single" w:sz="4" w:space="0" w:color="auto"/>
              <w:left w:val="single" w:sz="4" w:space="0" w:color="auto"/>
              <w:bottom w:val="single" w:sz="4" w:space="0" w:color="auto"/>
              <w:right w:val="single" w:sz="4" w:space="0" w:color="auto"/>
            </w:tcBorders>
            <w:shd w:val="clear" w:color="E2EFDA" w:fill="E2EFDA"/>
            <w:hideMark/>
          </w:tcPr>
          <w:p w:rsidR="00241A06" w:rsidRPr="00241A06" w:rsidRDefault="00241A06" w:rsidP="00B556CE">
            <w:pPr>
              <w:spacing w:before="0" w:after="0" w:line="240" w:lineRule="auto"/>
              <w:rPr>
                <w:rFonts w:ascii="Calibri" w:eastAsia="Times New Roman" w:hAnsi="Calibri" w:cs="Times New Roman"/>
                <w:sz w:val="22"/>
                <w:szCs w:val="22"/>
              </w:rPr>
            </w:pPr>
            <w:r w:rsidRPr="00241A06">
              <w:rPr>
                <w:rFonts w:ascii="Calibri" w:eastAsia="Times New Roman" w:hAnsi="Calibri" w:cs="Times New Roman"/>
                <w:sz w:val="22"/>
                <w:szCs w:val="22"/>
              </w:rPr>
              <w:t>100</w:t>
            </w:r>
          </w:p>
        </w:tc>
      </w:tr>
      <w:tr w:rsidR="00241A06" w:rsidRPr="00241A06" w:rsidTr="00241A06">
        <w:trPr>
          <w:trHeight w:val="600"/>
        </w:trPr>
        <w:tc>
          <w:tcPr>
            <w:tcW w:w="2560" w:type="dxa"/>
            <w:tcBorders>
              <w:top w:val="single" w:sz="4" w:space="0" w:color="auto"/>
              <w:left w:val="single" w:sz="4" w:space="0" w:color="auto"/>
              <w:bottom w:val="single" w:sz="4" w:space="0" w:color="auto"/>
              <w:right w:val="single" w:sz="4" w:space="0" w:color="auto"/>
            </w:tcBorders>
            <w:shd w:val="clear" w:color="auto" w:fill="auto"/>
            <w:hideMark/>
          </w:tcPr>
          <w:p w:rsidR="00241A06" w:rsidRPr="00241A06" w:rsidRDefault="00241A06" w:rsidP="00B556CE">
            <w:pPr>
              <w:spacing w:before="0" w:after="0" w:line="240" w:lineRule="auto"/>
              <w:rPr>
                <w:rFonts w:ascii="Calibri" w:eastAsia="Times New Roman" w:hAnsi="Calibri" w:cs="Times New Roman"/>
                <w:sz w:val="22"/>
                <w:szCs w:val="22"/>
              </w:rPr>
            </w:pPr>
            <w:r w:rsidRPr="00241A06">
              <w:rPr>
                <w:rFonts w:ascii="Calibri" w:eastAsia="Times New Roman" w:hAnsi="Calibri" w:cs="Times New Roman"/>
                <w:sz w:val="22"/>
                <w:szCs w:val="22"/>
              </w:rPr>
              <w:t>Total  Seguridad y Privacidad de la Información</w:t>
            </w:r>
          </w:p>
        </w:tc>
        <w:tc>
          <w:tcPr>
            <w:tcW w:w="1140" w:type="dxa"/>
            <w:tcBorders>
              <w:top w:val="single" w:sz="4" w:space="0" w:color="auto"/>
              <w:left w:val="single" w:sz="4" w:space="0" w:color="auto"/>
              <w:bottom w:val="single" w:sz="4" w:space="0" w:color="auto"/>
              <w:right w:val="single" w:sz="4" w:space="0" w:color="auto"/>
            </w:tcBorders>
            <w:shd w:val="clear" w:color="auto" w:fill="auto"/>
            <w:hideMark/>
          </w:tcPr>
          <w:p w:rsidR="00241A06" w:rsidRPr="00241A06" w:rsidRDefault="00241A06" w:rsidP="00B556CE">
            <w:pPr>
              <w:spacing w:before="0" w:after="0" w:line="240" w:lineRule="auto"/>
              <w:rPr>
                <w:rFonts w:ascii="Calibri" w:eastAsia="Times New Roman" w:hAnsi="Calibri" w:cs="Times New Roman"/>
                <w:sz w:val="22"/>
                <w:szCs w:val="22"/>
              </w:rPr>
            </w:pPr>
            <w:r w:rsidRPr="00241A06">
              <w:rPr>
                <w:rFonts w:ascii="Calibri" w:eastAsia="Times New Roman" w:hAnsi="Calibri" w:cs="Times New Roman"/>
                <w:sz w:val="22"/>
                <w:szCs w:val="22"/>
              </w:rPr>
              <w:t>67.17</w:t>
            </w:r>
          </w:p>
        </w:tc>
        <w:tc>
          <w:tcPr>
            <w:tcW w:w="760" w:type="dxa"/>
            <w:tcBorders>
              <w:top w:val="single" w:sz="4" w:space="0" w:color="auto"/>
              <w:left w:val="single" w:sz="4" w:space="0" w:color="auto"/>
              <w:bottom w:val="single" w:sz="4" w:space="0" w:color="auto"/>
              <w:right w:val="single" w:sz="4" w:space="0" w:color="auto"/>
            </w:tcBorders>
            <w:shd w:val="clear" w:color="auto" w:fill="auto"/>
            <w:hideMark/>
          </w:tcPr>
          <w:p w:rsidR="00241A06" w:rsidRPr="00241A06" w:rsidRDefault="00241A06" w:rsidP="00B556CE">
            <w:pPr>
              <w:spacing w:before="0" w:after="0" w:line="240" w:lineRule="auto"/>
              <w:rPr>
                <w:rFonts w:ascii="Calibri" w:eastAsia="Times New Roman" w:hAnsi="Calibri" w:cs="Times New Roman"/>
                <w:sz w:val="22"/>
                <w:szCs w:val="22"/>
              </w:rPr>
            </w:pPr>
            <w:r w:rsidRPr="00241A06">
              <w:rPr>
                <w:rFonts w:ascii="Calibri" w:eastAsia="Times New Roman" w:hAnsi="Calibri" w:cs="Times New Roman"/>
                <w:sz w:val="22"/>
                <w:szCs w:val="22"/>
              </w:rPr>
              <w:t>10</w:t>
            </w:r>
          </w:p>
        </w:tc>
        <w:tc>
          <w:tcPr>
            <w:tcW w:w="1060" w:type="dxa"/>
            <w:tcBorders>
              <w:top w:val="single" w:sz="4" w:space="0" w:color="auto"/>
              <w:left w:val="single" w:sz="4" w:space="0" w:color="auto"/>
              <w:bottom w:val="single" w:sz="4" w:space="0" w:color="auto"/>
              <w:right w:val="single" w:sz="4" w:space="0" w:color="auto"/>
            </w:tcBorders>
            <w:shd w:val="clear" w:color="auto" w:fill="auto"/>
            <w:hideMark/>
          </w:tcPr>
          <w:p w:rsidR="00241A06" w:rsidRPr="00241A06" w:rsidRDefault="00241A06" w:rsidP="00B556CE">
            <w:pPr>
              <w:spacing w:before="0" w:after="0" w:line="240" w:lineRule="auto"/>
              <w:rPr>
                <w:rFonts w:ascii="Calibri" w:eastAsia="Times New Roman" w:hAnsi="Calibri" w:cs="Times New Roman"/>
                <w:sz w:val="22"/>
                <w:szCs w:val="22"/>
              </w:rPr>
            </w:pPr>
            <w:r w:rsidRPr="00241A06">
              <w:rPr>
                <w:rFonts w:ascii="Calibri" w:eastAsia="Times New Roman" w:hAnsi="Calibri" w:cs="Times New Roman"/>
                <w:sz w:val="22"/>
                <w:szCs w:val="22"/>
              </w:rPr>
              <w:t>-57.17</w:t>
            </w:r>
          </w:p>
        </w:tc>
        <w:tc>
          <w:tcPr>
            <w:tcW w:w="760" w:type="dxa"/>
            <w:tcBorders>
              <w:top w:val="single" w:sz="4" w:space="0" w:color="auto"/>
              <w:left w:val="single" w:sz="4" w:space="0" w:color="auto"/>
              <w:bottom w:val="single" w:sz="4" w:space="0" w:color="auto"/>
              <w:right w:val="single" w:sz="4" w:space="0" w:color="auto"/>
            </w:tcBorders>
            <w:shd w:val="clear" w:color="auto" w:fill="auto"/>
            <w:hideMark/>
          </w:tcPr>
          <w:p w:rsidR="00241A06" w:rsidRPr="00241A06" w:rsidRDefault="00241A06" w:rsidP="00B556CE">
            <w:pPr>
              <w:spacing w:before="0" w:after="0" w:line="240" w:lineRule="auto"/>
              <w:rPr>
                <w:rFonts w:ascii="Calibri" w:eastAsia="Times New Roman" w:hAnsi="Calibri" w:cs="Times New Roman"/>
                <w:sz w:val="22"/>
                <w:szCs w:val="22"/>
              </w:rPr>
            </w:pPr>
            <w:r w:rsidRPr="00241A06">
              <w:rPr>
                <w:rFonts w:ascii="Calibri" w:eastAsia="Times New Roman" w:hAnsi="Calibri" w:cs="Times New Roman"/>
                <w:sz w:val="22"/>
                <w:szCs w:val="22"/>
              </w:rPr>
              <w:t>30</w:t>
            </w:r>
          </w:p>
        </w:tc>
        <w:tc>
          <w:tcPr>
            <w:tcW w:w="1060" w:type="dxa"/>
            <w:tcBorders>
              <w:top w:val="single" w:sz="4" w:space="0" w:color="auto"/>
              <w:left w:val="single" w:sz="4" w:space="0" w:color="auto"/>
              <w:bottom w:val="single" w:sz="4" w:space="0" w:color="auto"/>
              <w:right w:val="single" w:sz="4" w:space="0" w:color="auto"/>
            </w:tcBorders>
            <w:shd w:val="clear" w:color="auto" w:fill="auto"/>
            <w:hideMark/>
          </w:tcPr>
          <w:p w:rsidR="00241A06" w:rsidRPr="00241A06" w:rsidRDefault="00241A06" w:rsidP="00B556CE">
            <w:pPr>
              <w:spacing w:before="0" w:after="0" w:line="240" w:lineRule="auto"/>
              <w:rPr>
                <w:rFonts w:ascii="Calibri" w:eastAsia="Times New Roman" w:hAnsi="Calibri" w:cs="Times New Roman"/>
                <w:sz w:val="22"/>
                <w:szCs w:val="22"/>
              </w:rPr>
            </w:pPr>
            <w:r w:rsidRPr="00241A06">
              <w:rPr>
                <w:rFonts w:ascii="Calibri" w:eastAsia="Times New Roman" w:hAnsi="Calibri" w:cs="Times New Roman"/>
                <w:sz w:val="22"/>
                <w:szCs w:val="22"/>
              </w:rPr>
              <w:t>-37.17</w:t>
            </w:r>
          </w:p>
        </w:tc>
        <w:tc>
          <w:tcPr>
            <w:tcW w:w="760" w:type="dxa"/>
            <w:tcBorders>
              <w:top w:val="single" w:sz="4" w:space="0" w:color="auto"/>
              <w:left w:val="single" w:sz="4" w:space="0" w:color="auto"/>
              <w:bottom w:val="single" w:sz="4" w:space="0" w:color="auto"/>
              <w:right w:val="single" w:sz="4" w:space="0" w:color="auto"/>
            </w:tcBorders>
            <w:shd w:val="clear" w:color="auto" w:fill="auto"/>
            <w:hideMark/>
          </w:tcPr>
          <w:p w:rsidR="00241A06" w:rsidRPr="00241A06" w:rsidRDefault="00241A06" w:rsidP="00B556CE">
            <w:pPr>
              <w:spacing w:before="0" w:after="0" w:line="240" w:lineRule="auto"/>
              <w:rPr>
                <w:rFonts w:ascii="Calibri" w:eastAsia="Times New Roman" w:hAnsi="Calibri" w:cs="Times New Roman"/>
                <w:sz w:val="22"/>
                <w:szCs w:val="22"/>
              </w:rPr>
            </w:pPr>
            <w:r w:rsidRPr="00241A06">
              <w:rPr>
                <w:rFonts w:ascii="Calibri" w:eastAsia="Times New Roman" w:hAnsi="Calibri" w:cs="Times New Roman"/>
                <w:sz w:val="22"/>
                <w:szCs w:val="22"/>
              </w:rPr>
              <w:t>50</w:t>
            </w:r>
          </w:p>
        </w:tc>
        <w:tc>
          <w:tcPr>
            <w:tcW w:w="760" w:type="dxa"/>
            <w:tcBorders>
              <w:top w:val="single" w:sz="4" w:space="0" w:color="auto"/>
              <w:left w:val="single" w:sz="4" w:space="0" w:color="auto"/>
              <w:bottom w:val="single" w:sz="4" w:space="0" w:color="auto"/>
              <w:right w:val="single" w:sz="4" w:space="0" w:color="auto"/>
            </w:tcBorders>
            <w:shd w:val="clear" w:color="auto" w:fill="auto"/>
            <w:hideMark/>
          </w:tcPr>
          <w:p w:rsidR="00241A06" w:rsidRPr="00241A06" w:rsidRDefault="00241A06" w:rsidP="00B556CE">
            <w:pPr>
              <w:spacing w:before="0" w:after="0" w:line="240" w:lineRule="auto"/>
              <w:rPr>
                <w:rFonts w:ascii="Calibri" w:eastAsia="Times New Roman" w:hAnsi="Calibri" w:cs="Times New Roman"/>
                <w:sz w:val="22"/>
                <w:szCs w:val="22"/>
              </w:rPr>
            </w:pPr>
            <w:r w:rsidRPr="00241A06">
              <w:rPr>
                <w:rFonts w:ascii="Calibri" w:eastAsia="Times New Roman" w:hAnsi="Calibri" w:cs="Times New Roman"/>
                <w:sz w:val="22"/>
                <w:szCs w:val="22"/>
              </w:rPr>
              <w:t>65</w:t>
            </w:r>
          </w:p>
        </w:tc>
        <w:tc>
          <w:tcPr>
            <w:tcW w:w="760" w:type="dxa"/>
            <w:tcBorders>
              <w:top w:val="single" w:sz="4" w:space="0" w:color="auto"/>
              <w:left w:val="single" w:sz="4" w:space="0" w:color="auto"/>
              <w:bottom w:val="single" w:sz="4" w:space="0" w:color="auto"/>
              <w:right w:val="single" w:sz="4" w:space="0" w:color="auto"/>
            </w:tcBorders>
            <w:shd w:val="clear" w:color="auto" w:fill="auto"/>
            <w:hideMark/>
          </w:tcPr>
          <w:p w:rsidR="00241A06" w:rsidRPr="00241A06" w:rsidRDefault="00241A06" w:rsidP="00B556CE">
            <w:pPr>
              <w:spacing w:before="0" w:after="0" w:line="240" w:lineRule="auto"/>
              <w:rPr>
                <w:rFonts w:ascii="Calibri" w:eastAsia="Times New Roman" w:hAnsi="Calibri" w:cs="Times New Roman"/>
                <w:sz w:val="22"/>
                <w:szCs w:val="22"/>
              </w:rPr>
            </w:pPr>
            <w:r w:rsidRPr="00241A06">
              <w:rPr>
                <w:rFonts w:ascii="Calibri" w:eastAsia="Times New Roman" w:hAnsi="Calibri" w:cs="Times New Roman"/>
                <w:sz w:val="22"/>
                <w:szCs w:val="22"/>
              </w:rPr>
              <w:t>80</w:t>
            </w:r>
          </w:p>
        </w:tc>
        <w:tc>
          <w:tcPr>
            <w:tcW w:w="720" w:type="dxa"/>
            <w:tcBorders>
              <w:top w:val="single" w:sz="4" w:space="0" w:color="auto"/>
              <w:left w:val="single" w:sz="4" w:space="0" w:color="auto"/>
              <w:bottom w:val="single" w:sz="4" w:space="0" w:color="auto"/>
              <w:right w:val="single" w:sz="4" w:space="0" w:color="auto"/>
            </w:tcBorders>
            <w:shd w:val="clear" w:color="auto" w:fill="auto"/>
            <w:hideMark/>
          </w:tcPr>
          <w:p w:rsidR="00241A06" w:rsidRPr="00241A06" w:rsidRDefault="00241A06" w:rsidP="00B556CE">
            <w:pPr>
              <w:spacing w:before="0" w:after="0" w:line="240" w:lineRule="auto"/>
              <w:rPr>
                <w:rFonts w:ascii="Calibri" w:eastAsia="Times New Roman" w:hAnsi="Calibri" w:cs="Times New Roman"/>
                <w:sz w:val="22"/>
                <w:szCs w:val="22"/>
              </w:rPr>
            </w:pPr>
            <w:r w:rsidRPr="00241A06">
              <w:rPr>
                <w:rFonts w:ascii="Calibri" w:eastAsia="Times New Roman" w:hAnsi="Calibri" w:cs="Times New Roman"/>
                <w:sz w:val="22"/>
                <w:szCs w:val="22"/>
              </w:rPr>
              <w:t>100</w:t>
            </w:r>
          </w:p>
        </w:tc>
      </w:tr>
      <w:tr w:rsidR="00241A06" w:rsidRPr="00241A06" w:rsidTr="00241A06">
        <w:trPr>
          <w:trHeight w:val="300"/>
        </w:trPr>
        <w:tc>
          <w:tcPr>
            <w:tcW w:w="2560" w:type="dxa"/>
            <w:tcBorders>
              <w:top w:val="single" w:sz="4" w:space="0" w:color="auto"/>
              <w:left w:val="single" w:sz="4" w:space="0" w:color="auto"/>
              <w:bottom w:val="single" w:sz="4" w:space="0" w:color="auto"/>
              <w:right w:val="single" w:sz="4" w:space="0" w:color="auto"/>
            </w:tcBorders>
            <w:shd w:val="clear" w:color="E2EFDA" w:fill="E2EFDA"/>
            <w:hideMark/>
          </w:tcPr>
          <w:p w:rsidR="00241A06" w:rsidRPr="00241A06" w:rsidRDefault="00241A06" w:rsidP="00B556CE">
            <w:pPr>
              <w:spacing w:before="0" w:after="0" w:line="240" w:lineRule="auto"/>
              <w:rPr>
                <w:rFonts w:ascii="Calibri" w:eastAsia="Times New Roman" w:hAnsi="Calibri" w:cs="Times New Roman"/>
                <w:sz w:val="22"/>
                <w:szCs w:val="22"/>
              </w:rPr>
            </w:pPr>
            <w:r w:rsidRPr="00241A06">
              <w:rPr>
                <w:rFonts w:ascii="Calibri" w:eastAsia="Times New Roman" w:hAnsi="Calibri" w:cs="Times New Roman"/>
                <w:sz w:val="22"/>
                <w:szCs w:val="22"/>
              </w:rPr>
              <w:t>Indice GEL</w:t>
            </w:r>
          </w:p>
        </w:tc>
        <w:tc>
          <w:tcPr>
            <w:tcW w:w="1140" w:type="dxa"/>
            <w:tcBorders>
              <w:top w:val="single" w:sz="4" w:space="0" w:color="auto"/>
              <w:left w:val="single" w:sz="4" w:space="0" w:color="auto"/>
              <w:bottom w:val="single" w:sz="4" w:space="0" w:color="auto"/>
              <w:right w:val="single" w:sz="4" w:space="0" w:color="auto"/>
            </w:tcBorders>
            <w:shd w:val="clear" w:color="E2EFDA" w:fill="E2EFDA"/>
            <w:hideMark/>
          </w:tcPr>
          <w:p w:rsidR="00241A06" w:rsidRPr="00241A06" w:rsidRDefault="00241A06" w:rsidP="00B556CE">
            <w:pPr>
              <w:spacing w:before="0" w:after="0" w:line="240" w:lineRule="auto"/>
              <w:rPr>
                <w:rFonts w:ascii="Calibri" w:eastAsia="Times New Roman" w:hAnsi="Calibri" w:cs="Times New Roman"/>
                <w:sz w:val="22"/>
                <w:szCs w:val="22"/>
              </w:rPr>
            </w:pPr>
            <w:r w:rsidRPr="00241A06">
              <w:rPr>
                <w:rFonts w:ascii="Calibri" w:eastAsia="Times New Roman" w:hAnsi="Calibri" w:cs="Times New Roman"/>
                <w:sz w:val="22"/>
                <w:szCs w:val="22"/>
              </w:rPr>
              <w:t>57.78</w:t>
            </w:r>
          </w:p>
        </w:tc>
        <w:tc>
          <w:tcPr>
            <w:tcW w:w="760" w:type="dxa"/>
            <w:tcBorders>
              <w:top w:val="single" w:sz="4" w:space="0" w:color="auto"/>
              <w:left w:val="single" w:sz="4" w:space="0" w:color="auto"/>
              <w:bottom w:val="single" w:sz="4" w:space="0" w:color="auto"/>
              <w:right w:val="single" w:sz="4" w:space="0" w:color="auto"/>
            </w:tcBorders>
            <w:shd w:val="clear" w:color="E2EFDA" w:fill="E2EFDA"/>
            <w:hideMark/>
          </w:tcPr>
          <w:p w:rsidR="00241A06" w:rsidRPr="00241A06" w:rsidRDefault="00241A06" w:rsidP="00B556CE">
            <w:pPr>
              <w:spacing w:before="0" w:after="0" w:line="240" w:lineRule="auto"/>
              <w:rPr>
                <w:rFonts w:ascii="Calibri" w:eastAsia="Times New Roman" w:hAnsi="Calibri" w:cs="Times New Roman"/>
                <w:sz w:val="22"/>
                <w:szCs w:val="22"/>
              </w:rPr>
            </w:pPr>
            <w:r w:rsidRPr="00241A06">
              <w:rPr>
                <w:rFonts w:ascii="Calibri" w:eastAsia="Times New Roman" w:hAnsi="Calibri" w:cs="Times New Roman"/>
                <w:sz w:val="22"/>
                <w:szCs w:val="22"/>
              </w:rPr>
              <w:t>32.5</w:t>
            </w:r>
          </w:p>
        </w:tc>
        <w:tc>
          <w:tcPr>
            <w:tcW w:w="1060" w:type="dxa"/>
            <w:tcBorders>
              <w:top w:val="single" w:sz="4" w:space="0" w:color="auto"/>
              <w:left w:val="single" w:sz="4" w:space="0" w:color="auto"/>
              <w:bottom w:val="single" w:sz="4" w:space="0" w:color="auto"/>
              <w:right w:val="single" w:sz="4" w:space="0" w:color="auto"/>
            </w:tcBorders>
            <w:shd w:val="clear" w:color="E2EFDA" w:fill="E2EFDA"/>
            <w:hideMark/>
          </w:tcPr>
          <w:p w:rsidR="00241A06" w:rsidRPr="00241A06" w:rsidRDefault="00241A06" w:rsidP="00B556CE">
            <w:pPr>
              <w:spacing w:before="0" w:after="0" w:line="240" w:lineRule="auto"/>
              <w:rPr>
                <w:rFonts w:ascii="Calibri" w:eastAsia="Times New Roman" w:hAnsi="Calibri" w:cs="Times New Roman"/>
                <w:sz w:val="22"/>
                <w:szCs w:val="22"/>
              </w:rPr>
            </w:pPr>
            <w:r w:rsidRPr="00241A06">
              <w:rPr>
                <w:rFonts w:ascii="Calibri" w:eastAsia="Times New Roman" w:hAnsi="Calibri" w:cs="Times New Roman"/>
                <w:sz w:val="22"/>
                <w:szCs w:val="22"/>
              </w:rPr>
              <w:t> </w:t>
            </w:r>
          </w:p>
        </w:tc>
        <w:tc>
          <w:tcPr>
            <w:tcW w:w="760" w:type="dxa"/>
            <w:tcBorders>
              <w:top w:val="single" w:sz="4" w:space="0" w:color="auto"/>
              <w:left w:val="single" w:sz="4" w:space="0" w:color="auto"/>
              <w:bottom w:val="single" w:sz="4" w:space="0" w:color="auto"/>
              <w:right w:val="single" w:sz="4" w:space="0" w:color="auto"/>
            </w:tcBorders>
            <w:shd w:val="clear" w:color="E2EFDA" w:fill="E2EFDA"/>
            <w:hideMark/>
          </w:tcPr>
          <w:p w:rsidR="00241A06" w:rsidRPr="00241A06" w:rsidRDefault="00241A06" w:rsidP="00B556CE">
            <w:pPr>
              <w:spacing w:before="0" w:after="0" w:line="240" w:lineRule="auto"/>
              <w:rPr>
                <w:rFonts w:ascii="Calibri" w:eastAsia="Times New Roman" w:hAnsi="Calibri" w:cs="Times New Roman"/>
                <w:sz w:val="22"/>
                <w:szCs w:val="22"/>
              </w:rPr>
            </w:pPr>
            <w:r w:rsidRPr="00241A06">
              <w:rPr>
                <w:rFonts w:ascii="Calibri" w:eastAsia="Times New Roman" w:hAnsi="Calibri" w:cs="Times New Roman"/>
                <w:sz w:val="22"/>
                <w:szCs w:val="22"/>
              </w:rPr>
              <w:t>52.5</w:t>
            </w:r>
          </w:p>
        </w:tc>
        <w:tc>
          <w:tcPr>
            <w:tcW w:w="1060" w:type="dxa"/>
            <w:tcBorders>
              <w:top w:val="single" w:sz="4" w:space="0" w:color="auto"/>
              <w:left w:val="single" w:sz="4" w:space="0" w:color="auto"/>
              <w:bottom w:val="single" w:sz="4" w:space="0" w:color="auto"/>
              <w:right w:val="single" w:sz="4" w:space="0" w:color="auto"/>
            </w:tcBorders>
            <w:shd w:val="clear" w:color="E2EFDA" w:fill="E2EFDA"/>
            <w:hideMark/>
          </w:tcPr>
          <w:p w:rsidR="00241A06" w:rsidRPr="00241A06" w:rsidRDefault="00241A06" w:rsidP="00B556CE">
            <w:pPr>
              <w:spacing w:before="0" w:after="0" w:line="240" w:lineRule="auto"/>
              <w:rPr>
                <w:rFonts w:ascii="Calibri" w:eastAsia="Times New Roman" w:hAnsi="Calibri" w:cs="Times New Roman"/>
                <w:sz w:val="22"/>
                <w:szCs w:val="22"/>
              </w:rPr>
            </w:pPr>
            <w:r w:rsidRPr="00241A06">
              <w:rPr>
                <w:rFonts w:ascii="Calibri" w:eastAsia="Times New Roman" w:hAnsi="Calibri" w:cs="Times New Roman"/>
                <w:sz w:val="22"/>
                <w:szCs w:val="22"/>
              </w:rPr>
              <w:t> </w:t>
            </w:r>
          </w:p>
        </w:tc>
        <w:tc>
          <w:tcPr>
            <w:tcW w:w="760" w:type="dxa"/>
            <w:tcBorders>
              <w:top w:val="single" w:sz="4" w:space="0" w:color="auto"/>
              <w:left w:val="single" w:sz="4" w:space="0" w:color="auto"/>
              <w:bottom w:val="single" w:sz="4" w:space="0" w:color="auto"/>
              <w:right w:val="single" w:sz="4" w:space="0" w:color="auto"/>
            </w:tcBorders>
            <w:shd w:val="clear" w:color="E2EFDA" w:fill="E2EFDA"/>
            <w:hideMark/>
          </w:tcPr>
          <w:p w:rsidR="00241A06" w:rsidRPr="00241A06" w:rsidRDefault="00241A06" w:rsidP="00B556CE">
            <w:pPr>
              <w:spacing w:before="0" w:after="0" w:line="240" w:lineRule="auto"/>
              <w:rPr>
                <w:rFonts w:ascii="Calibri" w:eastAsia="Times New Roman" w:hAnsi="Calibri" w:cs="Times New Roman"/>
                <w:sz w:val="22"/>
                <w:szCs w:val="22"/>
              </w:rPr>
            </w:pPr>
            <w:r w:rsidRPr="00241A06">
              <w:rPr>
                <w:rFonts w:ascii="Calibri" w:eastAsia="Times New Roman" w:hAnsi="Calibri" w:cs="Times New Roman"/>
                <w:sz w:val="22"/>
                <w:szCs w:val="22"/>
              </w:rPr>
              <w:t>75</w:t>
            </w:r>
          </w:p>
        </w:tc>
        <w:tc>
          <w:tcPr>
            <w:tcW w:w="760" w:type="dxa"/>
            <w:tcBorders>
              <w:top w:val="single" w:sz="4" w:space="0" w:color="auto"/>
              <w:left w:val="single" w:sz="4" w:space="0" w:color="auto"/>
              <w:bottom w:val="single" w:sz="4" w:space="0" w:color="auto"/>
              <w:right w:val="single" w:sz="4" w:space="0" w:color="auto"/>
            </w:tcBorders>
            <w:shd w:val="clear" w:color="E2EFDA" w:fill="E2EFDA"/>
            <w:hideMark/>
          </w:tcPr>
          <w:p w:rsidR="00241A06" w:rsidRPr="00241A06" w:rsidRDefault="00241A06" w:rsidP="00B556CE">
            <w:pPr>
              <w:spacing w:before="0" w:after="0" w:line="240" w:lineRule="auto"/>
              <w:rPr>
                <w:rFonts w:ascii="Calibri" w:eastAsia="Times New Roman" w:hAnsi="Calibri" w:cs="Times New Roman"/>
                <w:sz w:val="22"/>
                <w:szCs w:val="22"/>
              </w:rPr>
            </w:pPr>
            <w:r w:rsidRPr="00241A06">
              <w:rPr>
                <w:rFonts w:ascii="Calibri" w:eastAsia="Times New Roman" w:hAnsi="Calibri" w:cs="Times New Roman"/>
                <w:sz w:val="22"/>
                <w:szCs w:val="22"/>
              </w:rPr>
              <w:t>82.5</w:t>
            </w:r>
          </w:p>
        </w:tc>
        <w:tc>
          <w:tcPr>
            <w:tcW w:w="760" w:type="dxa"/>
            <w:tcBorders>
              <w:top w:val="single" w:sz="4" w:space="0" w:color="auto"/>
              <w:left w:val="single" w:sz="4" w:space="0" w:color="auto"/>
              <w:bottom w:val="single" w:sz="4" w:space="0" w:color="auto"/>
              <w:right w:val="single" w:sz="4" w:space="0" w:color="auto"/>
            </w:tcBorders>
            <w:shd w:val="clear" w:color="E2EFDA" w:fill="E2EFDA"/>
            <w:hideMark/>
          </w:tcPr>
          <w:p w:rsidR="00241A06" w:rsidRPr="00241A06" w:rsidRDefault="00241A06" w:rsidP="00B556CE">
            <w:pPr>
              <w:spacing w:before="0" w:after="0" w:line="240" w:lineRule="auto"/>
              <w:rPr>
                <w:rFonts w:ascii="Calibri" w:eastAsia="Times New Roman" w:hAnsi="Calibri" w:cs="Times New Roman"/>
                <w:sz w:val="22"/>
                <w:szCs w:val="22"/>
              </w:rPr>
            </w:pPr>
            <w:r w:rsidRPr="00241A06">
              <w:rPr>
                <w:rFonts w:ascii="Calibri" w:eastAsia="Times New Roman" w:hAnsi="Calibri" w:cs="Times New Roman"/>
                <w:sz w:val="22"/>
                <w:szCs w:val="22"/>
              </w:rPr>
              <w:t>90</w:t>
            </w:r>
          </w:p>
        </w:tc>
        <w:tc>
          <w:tcPr>
            <w:tcW w:w="720" w:type="dxa"/>
            <w:tcBorders>
              <w:top w:val="single" w:sz="4" w:space="0" w:color="auto"/>
              <w:left w:val="single" w:sz="4" w:space="0" w:color="auto"/>
              <w:bottom w:val="single" w:sz="4" w:space="0" w:color="auto"/>
              <w:right w:val="single" w:sz="4" w:space="0" w:color="auto"/>
            </w:tcBorders>
            <w:shd w:val="clear" w:color="E2EFDA" w:fill="E2EFDA"/>
            <w:hideMark/>
          </w:tcPr>
          <w:p w:rsidR="00241A06" w:rsidRPr="00241A06" w:rsidRDefault="00241A06" w:rsidP="00B556CE">
            <w:pPr>
              <w:spacing w:before="0" w:after="0" w:line="240" w:lineRule="auto"/>
              <w:rPr>
                <w:rFonts w:ascii="Calibri" w:eastAsia="Times New Roman" w:hAnsi="Calibri" w:cs="Times New Roman"/>
                <w:sz w:val="22"/>
                <w:szCs w:val="22"/>
              </w:rPr>
            </w:pPr>
            <w:r w:rsidRPr="00241A06">
              <w:rPr>
                <w:rFonts w:ascii="Calibri" w:eastAsia="Times New Roman" w:hAnsi="Calibri" w:cs="Times New Roman"/>
                <w:sz w:val="22"/>
                <w:szCs w:val="22"/>
              </w:rPr>
              <w:t>100</w:t>
            </w:r>
          </w:p>
        </w:tc>
      </w:tr>
    </w:tbl>
    <w:p w:rsidR="00241A06" w:rsidRPr="00241A06" w:rsidRDefault="00241A06" w:rsidP="00B556CE">
      <w:pPr>
        <w:keepNext/>
        <w:keepLines/>
        <w:spacing w:before="0" w:after="0" w:line="240" w:lineRule="auto"/>
        <w:rPr>
          <w:sz w:val="22"/>
          <w:szCs w:val="22"/>
        </w:rPr>
      </w:pPr>
      <w:r w:rsidRPr="00241A06">
        <w:rPr>
          <w:sz w:val="22"/>
          <w:szCs w:val="22"/>
        </w:rPr>
        <w:t>Fuente Ministerio de las Tecnologías de la Información y Comunicaciones.</w:t>
      </w:r>
    </w:p>
    <w:p w:rsidR="00441BDC" w:rsidRDefault="00441BDC" w:rsidP="00B556CE">
      <w:pPr>
        <w:keepNext/>
        <w:keepLines/>
        <w:spacing w:before="0" w:after="0" w:line="240" w:lineRule="auto"/>
        <w:rPr>
          <w:sz w:val="22"/>
          <w:szCs w:val="22"/>
        </w:rPr>
      </w:pPr>
    </w:p>
    <w:p w:rsidR="00241A06" w:rsidRDefault="00241A06" w:rsidP="00B556CE">
      <w:pPr>
        <w:keepNext/>
        <w:keepLines/>
        <w:spacing w:before="0" w:after="0" w:line="240" w:lineRule="auto"/>
        <w:rPr>
          <w:sz w:val="22"/>
          <w:szCs w:val="22"/>
        </w:rPr>
      </w:pPr>
      <w:r w:rsidRPr="00241A06">
        <w:rPr>
          <w:sz w:val="22"/>
          <w:szCs w:val="22"/>
        </w:rPr>
        <w:t>Posición del Departamento entre todas las Gobernaciones y Alcaldías del país 258 sobre 1.125 instituciones.</w:t>
      </w:r>
    </w:p>
    <w:p w:rsidR="00441BDC" w:rsidRDefault="00441BDC" w:rsidP="00B556CE">
      <w:pPr>
        <w:keepNext/>
        <w:keepLines/>
        <w:spacing w:before="0" w:after="0" w:line="240" w:lineRule="auto"/>
        <w:rPr>
          <w:sz w:val="22"/>
          <w:szCs w:val="22"/>
        </w:rPr>
      </w:pPr>
    </w:p>
    <w:p w:rsidR="00241A06" w:rsidRDefault="00241A06" w:rsidP="00B556CE">
      <w:pPr>
        <w:keepNext/>
        <w:keepLines/>
        <w:spacing w:before="0" w:after="0" w:line="240" w:lineRule="auto"/>
        <w:rPr>
          <w:sz w:val="22"/>
          <w:szCs w:val="22"/>
        </w:rPr>
      </w:pPr>
      <w:r>
        <w:rPr>
          <w:sz w:val="22"/>
          <w:szCs w:val="22"/>
        </w:rPr>
        <w:t>Posición del Departamento entre las Gobernaciones 15 sobre 32</w:t>
      </w:r>
    </w:p>
    <w:p w:rsidR="00441BDC" w:rsidRDefault="00441BDC" w:rsidP="00B556CE">
      <w:pPr>
        <w:keepNext/>
        <w:keepLines/>
        <w:spacing w:before="0" w:after="0" w:line="240" w:lineRule="auto"/>
        <w:rPr>
          <w:sz w:val="22"/>
          <w:szCs w:val="22"/>
        </w:rPr>
      </w:pPr>
    </w:p>
    <w:p w:rsidR="00441BDC" w:rsidRPr="00241A06" w:rsidRDefault="00441BDC" w:rsidP="00B556CE">
      <w:pPr>
        <w:keepNext/>
        <w:keepLines/>
        <w:spacing w:before="0" w:after="0" w:line="240" w:lineRule="auto"/>
        <w:rPr>
          <w:sz w:val="22"/>
          <w:szCs w:val="22"/>
        </w:rPr>
      </w:pPr>
      <w:r>
        <w:rPr>
          <w:sz w:val="22"/>
          <w:szCs w:val="22"/>
        </w:rPr>
        <w:t>En consecuencia de lo anterior el Plan de Acción debe enfocarse en reforzar las actividades que impactan los dos primeros componentes de la estrategia, sin olvidar los demás componentes.</w:t>
      </w:r>
    </w:p>
    <w:p w:rsidR="004450E5" w:rsidRDefault="004450E5" w:rsidP="00B556CE">
      <w:pPr>
        <w:keepNext/>
        <w:keepLines/>
        <w:spacing w:before="480" w:after="0"/>
        <w:rPr>
          <w:b/>
          <w:sz w:val="22"/>
          <w:szCs w:val="22"/>
        </w:rPr>
      </w:pPr>
    </w:p>
    <w:p w:rsidR="004450E5" w:rsidRDefault="004450E5">
      <w:pPr>
        <w:rPr>
          <w:b/>
          <w:sz w:val="22"/>
          <w:szCs w:val="22"/>
        </w:rPr>
      </w:pPr>
      <w:r>
        <w:rPr>
          <w:b/>
          <w:sz w:val="22"/>
          <w:szCs w:val="22"/>
        </w:rPr>
        <w:br w:type="page"/>
      </w:r>
    </w:p>
    <w:p w:rsidR="0048756C" w:rsidRDefault="0048756C" w:rsidP="00B556CE">
      <w:pPr>
        <w:keepNext/>
        <w:keepLines/>
        <w:spacing w:before="480" w:after="0"/>
        <w:rPr>
          <w:b/>
          <w:sz w:val="22"/>
          <w:szCs w:val="22"/>
        </w:rPr>
      </w:pPr>
      <w:r w:rsidRPr="0048756C">
        <w:rPr>
          <w:b/>
          <w:sz w:val="22"/>
          <w:szCs w:val="22"/>
        </w:rPr>
        <w:lastRenderedPageBreak/>
        <w:t>PLAN DE ACCIÓN 2016</w:t>
      </w:r>
      <w:r w:rsidR="00A1544E">
        <w:rPr>
          <w:b/>
          <w:sz w:val="22"/>
          <w:szCs w:val="22"/>
        </w:rPr>
        <w:t xml:space="preserve"> </w:t>
      </w:r>
    </w:p>
    <w:tbl>
      <w:tblPr>
        <w:tblW w:w="9756" w:type="dxa"/>
        <w:tblBorders>
          <w:top w:val="single" w:sz="6" w:space="0" w:color="CCCCCC"/>
          <w:left w:val="single" w:sz="6" w:space="0" w:color="CCCCCC"/>
          <w:bottom w:val="single" w:sz="6" w:space="0" w:color="CCCCCC"/>
          <w:right w:val="single" w:sz="6" w:space="0" w:color="CCCCCC"/>
        </w:tblBorders>
        <w:tblLayout w:type="fixed"/>
        <w:tblCellMar>
          <w:left w:w="0" w:type="dxa"/>
          <w:right w:w="0" w:type="dxa"/>
        </w:tblCellMar>
        <w:tblLook w:val="04A0" w:firstRow="1" w:lastRow="0" w:firstColumn="1" w:lastColumn="0" w:noHBand="0" w:noVBand="1"/>
      </w:tblPr>
      <w:tblGrid>
        <w:gridCol w:w="985"/>
        <w:gridCol w:w="708"/>
        <w:gridCol w:w="1843"/>
        <w:gridCol w:w="1701"/>
        <w:gridCol w:w="709"/>
        <w:gridCol w:w="659"/>
        <w:gridCol w:w="741"/>
        <w:gridCol w:w="2410"/>
      </w:tblGrid>
      <w:tr w:rsidR="00E47390" w:rsidRPr="00E47390" w:rsidTr="00E47390">
        <w:trPr>
          <w:trHeight w:val="840"/>
        </w:trPr>
        <w:tc>
          <w:tcPr>
            <w:tcW w:w="985" w:type="dxa"/>
            <w:tcBorders>
              <w:top w:val="single" w:sz="6" w:space="0" w:color="CCCCCC"/>
              <w:left w:val="single" w:sz="6" w:space="0" w:color="000000"/>
              <w:bottom w:val="single" w:sz="12" w:space="0" w:color="000000"/>
              <w:right w:val="single" w:sz="6" w:space="0" w:color="000000"/>
            </w:tcBorders>
            <w:shd w:val="clear" w:color="auto" w:fill="F79646"/>
            <w:noWrap/>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b/>
                <w:bCs/>
                <w:sz w:val="12"/>
                <w:szCs w:val="12"/>
              </w:rPr>
            </w:pPr>
            <w:r w:rsidRPr="00E47390">
              <w:rPr>
                <w:rFonts w:eastAsia="Times New Roman"/>
                <w:b/>
                <w:bCs/>
                <w:sz w:val="12"/>
                <w:szCs w:val="12"/>
              </w:rPr>
              <w:t>Eje temático</w:t>
            </w:r>
          </w:p>
        </w:tc>
        <w:tc>
          <w:tcPr>
            <w:tcW w:w="708" w:type="dxa"/>
            <w:tcBorders>
              <w:top w:val="single" w:sz="6" w:space="0" w:color="CCCCCC"/>
              <w:left w:val="single" w:sz="6" w:space="0" w:color="CCCCCC"/>
              <w:bottom w:val="single" w:sz="12" w:space="0" w:color="000000"/>
              <w:right w:val="single" w:sz="6" w:space="0" w:color="000000"/>
            </w:tcBorders>
            <w:shd w:val="clear" w:color="auto" w:fill="F79646"/>
            <w:noWrap/>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b/>
                <w:bCs/>
                <w:sz w:val="12"/>
                <w:szCs w:val="12"/>
              </w:rPr>
            </w:pPr>
            <w:r w:rsidRPr="00E47390">
              <w:rPr>
                <w:rFonts w:eastAsia="Times New Roman"/>
                <w:b/>
                <w:bCs/>
                <w:sz w:val="12"/>
                <w:szCs w:val="12"/>
              </w:rPr>
              <w:t>Criterio</w:t>
            </w:r>
          </w:p>
        </w:tc>
        <w:tc>
          <w:tcPr>
            <w:tcW w:w="1843" w:type="dxa"/>
            <w:tcBorders>
              <w:top w:val="single" w:sz="6" w:space="0" w:color="CCCCCC"/>
              <w:left w:val="single" w:sz="6" w:space="0" w:color="CCCCCC"/>
              <w:bottom w:val="single" w:sz="12" w:space="0" w:color="000000"/>
              <w:right w:val="single" w:sz="6" w:space="0" w:color="000000"/>
            </w:tcBorders>
            <w:shd w:val="clear" w:color="auto" w:fill="F79646"/>
            <w:noWrap/>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b/>
                <w:bCs/>
                <w:sz w:val="12"/>
                <w:szCs w:val="12"/>
              </w:rPr>
            </w:pPr>
            <w:r w:rsidRPr="00E47390">
              <w:rPr>
                <w:rFonts w:eastAsia="Times New Roman"/>
                <w:b/>
                <w:bCs/>
                <w:sz w:val="12"/>
                <w:szCs w:val="12"/>
              </w:rPr>
              <w:t>Subcriterio</w:t>
            </w:r>
          </w:p>
        </w:tc>
        <w:tc>
          <w:tcPr>
            <w:tcW w:w="1701" w:type="dxa"/>
            <w:tcBorders>
              <w:top w:val="single" w:sz="6" w:space="0" w:color="CCCCCC"/>
              <w:left w:val="single" w:sz="6" w:space="0" w:color="CCCCCC"/>
              <w:bottom w:val="single" w:sz="6" w:space="0" w:color="000000"/>
              <w:right w:val="single" w:sz="6" w:space="0" w:color="000000"/>
            </w:tcBorders>
            <w:shd w:val="clear" w:color="auto" w:fill="DAEEF3"/>
            <w:noWrap/>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b/>
                <w:bCs/>
                <w:color w:val="auto"/>
                <w:sz w:val="12"/>
                <w:szCs w:val="12"/>
              </w:rPr>
            </w:pPr>
            <w:r w:rsidRPr="00E47390">
              <w:rPr>
                <w:rFonts w:eastAsia="Times New Roman"/>
                <w:b/>
                <w:bCs/>
                <w:color w:val="auto"/>
                <w:sz w:val="12"/>
                <w:szCs w:val="12"/>
              </w:rPr>
              <w:t xml:space="preserve">Actividad </w:t>
            </w:r>
          </w:p>
        </w:tc>
        <w:tc>
          <w:tcPr>
            <w:tcW w:w="709" w:type="dxa"/>
            <w:tcBorders>
              <w:top w:val="single" w:sz="6" w:space="0" w:color="CCCCCC"/>
              <w:left w:val="single" w:sz="6" w:space="0" w:color="CCCCCC"/>
              <w:bottom w:val="single" w:sz="6" w:space="0" w:color="000000"/>
              <w:right w:val="single" w:sz="6" w:space="0" w:color="000000"/>
            </w:tcBorders>
            <w:shd w:val="clear" w:color="auto" w:fill="DAEEF3"/>
            <w:noWrap/>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b/>
                <w:bCs/>
                <w:color w:val="auto"/>
                <w:sz w:val="12"/>
                <w:szCs w:val="12"/>
              </w:rPr>
            </w:pPr>
            <w:r w:rsidRPr="00E47390">
              <w:rPr>
                <w:rFonts w:eastAsia="Times New Roman"/>
                <w:b/>
                <w:bCs/>
                <w:color w:val="auto"/>
                <w:sz w:val="12"/>
                <w:szCs w:val="12"/>
              </w:rPr>
              <w:t>Producto / Meta</w:t>
            </w:r>
          </w:p>
        </w:tc>
        <w:tc>
          <w:tcPr>
            <w:tcW w:w="659" w:type="dxa"/>
            <w:tcBorders>
              <w:top w:val="single" w:sz="6" w:space="0" w:color="CCCCCC"/>
              <w:left w:val="single" w:sz="6" w:space="0" w:color="CCCCCC"/>
              <w:bottom w:val="single" w:sz="6" w:space="0" w:color="000000"/>
              <w:right w:val="single" w:sz="6" w:space="0" w:color="000000"/>
            </w:tcBorders>
            <w:shd w:val="clear" w:color="auto" w:fill="DAEEF3"/>
            <w:noWrap/>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b/>
                <w:bCs/>
                <w:color w:val="auto"/>
                <w:sz w:val="12"/>
                <w:szCs w:val="12"/>
              </w:rPr>
            </w:pPr>
            <w:r w:rsidRPr="00E47390">
              <w:rPr>
                <w:rFonts w:eastAsia="Times New Roman"/>
                <w:b/>
                <w:bCs/>
                <w:color w:val="auto"/>
                <w:sz w:val="12"/>
                <w:szCs w:val="12"/>
              </w:rPr>
              <w:t>Responsable</w:t>
            </w:r>
          </w:p>
        </w:tc>
        <w:tc>
          <w:tcPr>
            <w:tcW w:w="741" w:type="dxa"/>
            <w:tcBorders>
              <w:top w:val="single" w:sz="6" w:space="0" w:color="CCCCCC"/>
              <w:left w:val="single" w:sz="6" w:space="0" w:color="CCCCCC"/>
              <w:bottom w:val="single" w:sz="6" w:space="0" w:color="000000"/>
              <w:right w:val="single" w:sz="6" w:space="0" w:color="000000"/>
            </w:tcBorders>
            <w:shd w:val="clear" w:color="auto" w:fill="DAEEF3"/>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b/>
                <w:bCs/>
                <w:color w:val="auto"/>
                <w:sz w:val="12"/>
                <w:szCs w:val="12"/>
              </w:rPr>
            </w:pPr>
            <w:r w:rsidRPr="00E47390">
              <w:rPr>
                <w:rFonts w:eastAsia="Times New Roman"/>
                <w:b/>
                <w:bCs/>
                <w:color w:val="auto"/>
                <w:sz w:val="12"/>
                <w:szCs w:val="12"/>
              </w:rPr>
              <w:t>Fecha programada</w:t>
            </w:r>
          </w:p>
        </w:tc>
        <w:tc>
          <w:tcPr>
            <w:tcW w:w="2410" w:type="dxa"/>
            <w:tcBorders>
              <w:top w:val="single" w:sz="6" w:space="0" w:color="CCCCCC"/>
              <w:left w:val="single" w:sz="6" w:space="0" w:color="CCCCCC"/>
              <w:bottom w:val="single" w:sz="6" w:space="0" w:color="000000"/>
              <w:right w:val="single" w:sz="6" w:space="0" w:color="000000"/>
            </w:tcBorders>
            <w:shd w:val="clear" w:color="auto" w:fill="DAEEF3"/>
            <w:noWrap/>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b/>
                <w:bCs/>
                <w:color w:val="auto"/>
                <w:sz w:val="12"/>
                <w:szCs w:val="12"/>
              </w:rPr>
            </w:pPr>
            <w:r w:rsidRPr="00E47390">
              <w:rPr>
                <w:rFonts w:eastAsia="Times New Roman"/>
                <w:b/>
                <w:bCs/>
                <w:color w:val="auto"/>
                <w:sz w:val="12"/>
                <w:szCs w:val="12"/>
              </w:rPr>
              <w:t>Seguimiento</w:t>
            </w:r>
          </w:p>
        </w:tc>
      </w:tr>
      <w:tr w:rsidR="00E47390" w:rsidRPr="00E47390" w:rsidTr="00E47390">
        <w:trPr>
          <w:trHeight w:val="2040"/>
        </w:trPr>
        <w:tc>
          <w:tcPr>
            <w:tcW w:w="985" w:type="dxa"/>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b/>
                <w:bCs/>
                <w:sz w:val="12"/>
                <w:szCs w:val="12"/>
              </w:rPr>
            </w:pPr>
            <w:r w:rsidRPr="00E47390">
              <w:rPr>
                <w:rFonts w:eastAsia="Times New Roman"/>
                <w:b/>
                <w:bCs/>
                <w:sz w:val="12"/>
                <w:szCs w:val="12"/>
              </w:rPr>
              <w:t>TIC SERVICIOS 70%</w:t>
            </w:r>
            <w:r w:rsidRPr="00E47390">
              <w:rPr>
                <w:rFonts w:eastAsia="Times New Roman"/>
                <w:b/>
                <w:bCs/>
                <w:sz w:val="12"/>
                <w:szCs w:val="12"/>
              </w:rPr>
              <w:br/>
            </w:r>
            <w:r w:rsidRPr="00E47390">
              <w:rPr>
                <w:rFonts w:eastAsia="Times New Roman"/>
                <w:b/>
                <w:bCs/>
                <w:sz w:val="12"/>
                <w:szCs w:val="12"/>
              </w:rPr>
              <w:br/>
            </w:r>
            <w:r w:rsidRPr="00E47390">
              <w:rPr>
                <w:rFonts w:eastAsia="Times New Roman"/>
                <w:b/>
                <w:bCs/>
                <w:sz w:val="12"/>
                <w:szCs w:val="12"/>
              </w:rPr>
              <w:br/>
              <w:t>Busca crear los mejores trámites y servicios en línea para responder a las necesidades más apremiantes de los ciudadanos.</w:t>
            </w:r>
          </w:p>
        </w:tc>
        <w:tc>
          <w:tcPr>
            <w:tcW w:w="708"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rsidR="00E47390" w:rsidRPr="00E47390" w:rsidRDefault="00E47390" w:rsidP="00E47390">
            <w:pPr>
              <w:spacing w:before="0" w:line="240" w:lineRule="auto"/>
              <w:jc w:val="center"/>
              <w:rPr>
                <w:rFonts w:eastAsia="Times New Roman"/>
                <w:b/>
                <w:bCs/>
                <w:sz w:val="12"/>
                <w:szCs w:val="12"/>
              </w:rPr>
            </w:pPr>
            <w:r w:rsidRPr="00E47390">
              <w:rPr>
                <w:rFonts w:eastAsia="Times New Roman"/>
                <w:b/>
                <w:bCs/>
                <w:sz w:val="12"/>
                <w:szCs w:val="12"/>
              </w:rPr>
              <w:t>Trámites y Servicios en línea</w:t>
            </w:r>
          </w:p>
        </w:tc>
        <w:tc>
          <w:tcPr>
            <w:tcW w:w="1843"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b/>
                <w:bCs/>
                <w:color w:val="auto"/>
                <w:sz w:val="12"/>
                <w:szCs w:val="12"/>
              </w:rPr>
            </w:pPr>
            <w:r w:rsidRPr="00E47390">
              <w:rPr>
                <w:rFonts w:eastAsia="Times New Roman"/>
                <w:b/>
                <w:bCs/>
                <w:color w:val="auto"/>
                <w:sz w:val="12"/>
                <w:szCs w:val="12"/>
              </w:rPr>
              <w:t>Formularios descargables diligenciables y transaccionales</w:t>
            </w:r>
            <w:r w:rsidRPr="00E47390">
              <w:rPr>
                <w:rFonts w:eastAsia="Times New Roman"/>
                <w:b/>
                <w:bCs/>
                <w:color w:val="auto"/>
                <w:sz w:val="12"/>
                <w:szCs w:val="12"/>
              </w:rPr>
              <w:br/>
            </w:r>
            <w:r w:rsidRPr="00E47390">
              <w:rPr>
                <w:rFonts w:eastAsia="Times New Roman"/>
                <w:b/>
                <w:bCs/>
                <w:color w:val="auto"/>
                <w:sz w:val="12"/>
                <w:szCs w:val="12"/>
              </w:rPr>
              <w:br/>
              <w:t>-Buscan facilitar a los usuarios la disposición, diligenciamiento y/o envío de formularios requeridos para la realización de los trámites y servicios.</w:t>
            </w:r>
          </w:p>
        </w:tc>
        <w:tc>
          <w:tcPr>
            <w:tcW w:w="1701" w:type="dxa"/>
            <w:tcBorders>
              <w:top w:val="single" w:sz="6" w:space="0" w:color="CCCCCC"/>
              <w:left w:val="single" w:sz="6" w:space="0" w:color="CCCCCC"/>
              <w:bottom w:val="single" w:sz="12"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Formularios Actualizados con su respectivo instructivo</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Formulario actualizados</w:t>
            </w:r>
          </w:p>
        </w:tc>
        <w:tc>
          <w:tcPr>
            <w:tcW w:w="65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rsidR="00E47390" w:rsidRPr="00E47390" w:rsidRDefault="00E47390" w:rsidP="00E47390">
            <w:pPr>
              <w:spacing w:before="0" w:after="0" w:line="240" w:lineRule="auto"/>
              <w:jc w:val="left"/>
              <w:rPr>
                <w:rFonts w:eastAsia="Times New Roman"/>
                <w:b/>
                <w:bCs/>
                <w:color w:val="auto"/>
                <w:sz w:val="12"/>
                <w:szCs w:val="12"/>
              </w:rPr>
            </w:pPr>
            <w:r w:rsidRPr="00E47390">
              <w:rPr>
                <w:rFonts w:eastAsia="Times New Roman"/>
                <w:b/>
                <w:bCs/>
                <w:color w:val="auto"/>
                <w:sz w:val="12"/>
                <w:szCs w:val="12"/>
              </w:rPr>
              <w:t>Secretarias involucradas</w:t>
            </w:r>
          </w:p>
        </w:tc>
        <w:tc>
          <w:tcPr>
            <w:tcW w:w="74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rsidR="00E47390" w:rsidRPr="00E47390" w:rsidRDefault="00E47390" w:rsidP="00E47390">
            <w:pPr>
              <w:spacing w:before="0" w:after="0" w:line="240" w:lineRule="auto"/>
              <w:jc w:val="left"/>
              <w:rPr>
                <w:rFonts w:eastAsia="Times New Roman"/>
                <w:color w:val="auto"/>
                <w:sz w:val="12"/>
                <w:szCs w:val="12"/>
              </w:rPr>
            </w:pPr>
            <w:r w:rsidRPr="00E47390">
              <w:rPr>
                <w:rFonts w:eastAsia="Times New Roman"/>
                <w:color w:val="auto"/>
                <w:sz w:val="12"/>
                <w:szCs w:val="12"/>
              </w:rPr>
              <w:t>Gobierno: No maneja formularios.</w:t>
            </w:r>
            <w:r w:rsidRPr="00E47390">
              <w:rPr>
                <w:rFonts w:eastAsia="Times New Roman"/>
                <w:color w:val="auto"/>
                <w:sz w:val="12"/>
                <w:szCs w:val="12"/>
              </w:rPr>
              <w:br/>
              <w:t>-Salud: 15/07/2016</w:t>
            </w:r>
            <w:r w:rsidRPr="00E47390">
              <w:rPr>
                <w:rFonts w:eastAsia="Times New Roman"/>
                <w:color w:val="auto"/>
                <w:sz w:val="12"/>
                <w:szCs w:val="12"/>
              </w:rPr>
              <w:br/>
              <w:t>-Planeación: 04/08/2016</w:t>
            </w:r>
          </w:p>
        </w:tc>
        <w:tc>
          <w:tcPr>
            <w:tcW w:w="24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rsidR="00E47390" w:rsidRPr="00E47390" w:rsidRDefault="00E47390" w:rsidP="00E47390">
            <w:pPr>
              <w:spacing w:before="0" w:after="0" w:line="240" w:lineRule="auto"/>
              <w:jc w:val="left"/>
              <w:rPr>
                <w:rFonts w:eastAsia="Times New Roman"/>
                <w:color w:val="auto"/>
                <w:sz w:val="12"/>
                <w:szCs w:val="12"/>
              </w:rPr>
            </w:pPr>
            <w:r w:rsidRPr="00E47390">
              <w:rPr>
                <w:rFonts w:eastAsia="Times New Roman"/>
                <w:color w:val="auto"/>
                <w:sz w:val="12"/>
                <w:szCs w:val="12"/>
              </w:rPr>
              <w:t>Infraestructura: El servicio se encuentra actualizado en página Gobernación, pendiente para subir a la SUIT</w:t>
            </w:r>
            <w:r w:rsidRPr="00E47390">
              <w:rPr>
                <w:rFonts w:eastAsia="Times New Roman"/>
                <w:color w:val="auto"/>
                <w:sz w:val="12"/>
                <w:szCs w:val="12"/>
              </w:rPr>
              <w:br/>
              <w:t>-Planeación: Formularios Actualizados</w:t>
            </w:r>
            <w:r w:rsidRPr="00E47390">
              <w:rPr>
                <w:rFonts w:eastAsia="Times New Roman"/>
                <w:color w:val="auto"/>
                <w:sz w:val="12"/>
                <w:szCs w:val="12"/>
              </w:rPr>
              <w:br/>
              <w:t>-</w:t>
            </w:r>
          </w:p>
        </w:tc>
      </w:tr>
      <w:tr w:rsidR="00E47390" w:rsidRPr="00E47390" w:rsidTr="00E47390">
        <w:trPr>
          <w:trHeight w:val="1785"/>
        </w:trPr>
        <w:tc>
          <w:tcPr>
            <w:tcW w:w="985" w:type="dxa"/>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eastAsia="Times New Roman"/>
                <w:color w:val="auto"/>
                <w:sz w:val="12"/>
                <w:szCs w:val="12"/>
              </w:rPr>
            </w:pPr>
          </w:p>
        </w:tc>
        <w:tc>
          <w:tcPr>
            <w:tcW w:w="708"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1843"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rsidR="00E47390" w:rsidRPr="00E47390" w:rsidRDefault="00E47390" w:rsidP="00E47390">
            <w:pPr>
              <w:spacing w:before="0" w:line="240" w:lineRule="auto"/>
              <w:jc w:val="center"/>
              <w:rPr>
                <w:rFonts w:eastAsia="Times New Roman"/>
                <w:b/>
                <w:bCs/>
                <w:sz w:val="12"/>
                <w:szCs w:val="12"/>
              </w:rPr>
            </w:pPr>
            <w:r w:rsidRPr="00E47390">
              <w:rPr>
                <w:rFonts w:eastAsia="Times New Roman"/>
                <w:b/>
                <w:bCs/>
                <w:sz w:val="12"/>
                <w:szCs w:val="12"/>
              </w:rPr>
              <w:t>Certificaciones y constancias en línea</w:t>
            </w:r>
            <w:r w:rsidRPr="00E47390">
              <w:rPr>
                <w:rFonts w:eastAsia="Times New Roman"/>
                <w:b/>
                <w:bCs/>
                <w:sz w:val="12"/>
                <w:szCs w:val="12"/>
              </w:rPr>
              <w:br/>
            </w:r>
            <w:r w:rsidRPr="00E47390">
              <w:rPr>
                <w:rFonts w:eastAsia="Times New Roman"/>
                <w:b/>
                <w:bCs/>
                <w:sz w:val="12"/>
                <w:szCs w:val="12"/>
              </w:rPr>
              <w:br/>
              <w:t>Busca que los usuarios internos y externos puedan gestionar completamente en línea sus certificaciones y constancias.</w:t>
            </w:r>
          </w:p>
        </w:tc>
        <w:tc>
          <w:tcPr>
            <w:tcW w:w="1701"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left"/>
              <w:rPr>
                <w:rFonts w:eastAsia="Times New Roman"/>
                <w:sz w:val="12"/>
                <w:szCs w:val="12"/>
              </w:rPr>
            </w:pPr>
            <w:r w:rsidRPr="00E47390">
              <w:rPr>
                <w:rFonts w:eastAsia="Times New Roman"/>
                <w:sz w:val="12"/>
                <w:szCs w:val="12"/>
              </w:rPr>
              <w:t>Para las Secretarias que expiden certificados y / o constancias, implementar por lo menos uno de ellos en linea</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Actualizxaciòn de trámites con su respectivos formularios</w:t>
            </w:r>
          </w:p>
        </w:tc>
        <w:tc>
          <w:tcPr>
            <w:tcW w:w="65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rsidR="00E47390" w:rsidRPr="00E47390" w:rsidRDefault="00E47390" w:rsidP="00E47390">
            <w:pPr>
              <w:spacing w:before="0" w:after="0" w:line="240" w:lineRule="auto"/>
              <w:jc w:val="left"/>
              <w:rPr>
                <w:rFonts w:eastAsia="Times New Roman"/>
                <w:b/>
                <w:bCs/>
                <w:color w:val="auto"/>
                <w:sz w:val="12"/>
                <w:szCs w:val="12"/>
              </w:rPr>
            </w:pPr>
            <w:r w:rsidRPr="00E47390">
              <w:rPr>
                <w:rFonts w:eastAsia="Times New Roman"/>
                <w:b/>
                <w:bCs/>
                <w:color w:val="auto"/>
                <w:sz w:val="12"/>
                <w:szCs w:val="12"/>
              </w:rPr>
              <w:t>Secretarias involucradas</w:t>
            </w:r>
          </w:p>
        </w:tc>
        <w:tc>
          <w:tcPr>
            <w:tcW w:w="74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rsidR="00E47390" w:rsidRPr="00E47390" w:rsidRDefault="00E47390" w:rsidP="00E47390">
            <w:pPr>
              <w:spacing w:before="0" w:after="0" w:line="240" w:lineRule="auto"/>
              <w:jc w:val="left"/>
              <w:rPr>
                <w:rFonts w:eastAsia="Times New Roman"/>
                <w:color w:val="FF0000"/>
                <w:sz w:val="12"/>
                <w:szCs w:val="12"/>
              </w:rPr>
            </w:pPr>
            <w:r w:rsidRPr="00E47390">
              <w:rPr>
                <w:rFonts w:eastAsia="Times New Roman"/>
                <w:color w:val="FF0000"/>
                <w:sz w:val="12"/>
                <w:szCs w:val="12"/>
              </w:rPr>
              <w:t>Gobierno: 30/09/2016</w:t>
            </w:r>
            <w:r w:rsidRPr="00E47390">
              <w:rPr>
                <w:rFonts w:eastAsia="Times New Roman"/>
                <w:color w:val="FF0000"/>
                <w:sz w:val="12"/>
                <w:szCs w:val="12"/>
              </w:rPr>
              <w:br/>
              <w:t>-Salud: 30/08/2016</w:t>
            </w:r>
            <w:r w:rsidRPr="00E47390">
              <w:rPr>
                <w:rFonts w:eastAsia="Times New Roman"/>
                <w:color w:val="FF0000"/>
                <w:sz w:val="12"/>
                <w:szCs w:val="12"/>
              </w:rPr>
              <w:br/>
              <w:t>-Planeación: 02/09/2016</w:t>
            </w:r>
          </w:p>
        </w:tc>
        <w:tc>
          <w:tcPr>
            <w:tcW w:w="24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rsidR="00E47390" w:rsidRPr="00E47390" w:rsidRDefault="00E47390" w:rsidP="00E47390">
            <w:pPr>
              <w:spacing w:before="0" w:after="0" w:line="240" w:lineRule="auto"/>
              <w:jc w:val="left"/>
              <w:rPr>
                <w:rFonts w:eastAsia="Times New Roman"/>
                <w:color w:val="auto"/>
                <w:sz w:val="12"/>
                <w:szCs w:val="12"/>
              </w:rPr>
            </w:pPr>
            <w:r w:rsidRPr="00E47390">
              <w:rPr>
                <w:rFonts w:eastAsia="Times New Roman"/>
                <w:color w:val="auto"/>
                <w:sz w:val="12"/>
                <w:szCs w:val="12"/>
              </w:rPr>
              <w:t>Infraestructura: El servicio esta actualizado falta socialización</w:t>
            </w:r>
            <w:r w:rsidRPr="00E47390">
              <w:rPr>
                <w:rFonts w:eastAsia="Times New Roman"/>
                <w:color w:val="auto"/>
                <w:sz w:val="12"/>
                <w:szCs w:val="12"/>
              </w:rPr>
              <w:br/>
              <w:t>http://www.risaralda.gov.co/Modulos/Certificaciones/index.php/accion-comunal</w:t>
            </w:r>
            <w:r w:rsidRPr="00E47390">
              <w:rPr>
                <w:rFonts w:eastAsia="Times New Roman"/>
                <w:color w:val="auto"/>
                <w:sz w:val="12"/>
                <w:szCs w:val="12"/>
              </w:rPr>
              <w:br/>
              <w:t>Gobierno: Se implementa la certificación de certificados de las juntas de Acción Comunal</w:t>
            </w:r>
          </w:p>
        </w:tc>
      </w:tr>
      <w:tr w:rsidR="00E47390" w:rsidRPr="00E47390" w:rsidTr="00E47390">
        <w:trPr>
          <w:trHeight w:val="1695"/>
        </w:trPr>
        <w:tc>
          <w:tcPr>
            <w:tcW w:w="985" w:type="dxa"/>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eastAsia="Times New Roman"/>
                <w:color w:val="auto"/>
                <w:sz w:val="12"/>
                <w:szCs w:val="12"/>
              </w:rPr>
            </w:pPr>
          </w:p>
        </w:tc>
        <w:tc>
          <w:tcPr>
            <w:tcW w:w="708"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1843"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b/>
                <w:bCs/>
                <w:sz w:val="12"/>
                <w:szCs w:val="12"/>
              </w:rPr>
            </w:pPr>
            <w:r w:rsidRPr="00E47390">
              <w:rPr>
                <w:rFonts w:eastAsia="Times New Roman"/>
                <w:b/>
                <w:bCs/>
                <w:sz w:val="12"/>
                <w:szCs w:val="12"/>
              </w:rPr>
              <w:t>Trámites y servicios en línea</w:t>
            </w:r>
            <w:r w:rsidRPr="00E47390">
              <w:rPr>
                <w:rFonts w:eastAsia="Times New Roman"/>
                <w:b/>
                <w:bCs/>
                <w:sz w:val="12"/>
                <w:szCs w:val="12"/>
              </w:rPr>
              <w:br/>
            </w:r>
            <w:r w:rsidRPr="00E47390">
              <w:rPr>
                <w:rFonts w:eastAsia="Times New Roman"/>
                <w:b/>
                <w:bCs/>
                <w:sz w:val="12"/>
                <w:szCs w:val="12"/>
              </w:rPr>
              <w:br/>
              <w:t>La entidad prioriza los procesos de optimización y automatización de los trámites y servicios con base en la caracterización de sus usuarios</w:t>
            </w:r>
          </w:p>
        </w:tc>
        <w:tc>
          <w:tcPr>
            <w:tcW w:w="1701"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sz w:val="12"/>
                <w:szCs w:val="12"/>
              </w:rPr>
            </w:pPr>
            <w:r w:rsidRPr="00E47390">
              <w:rPr>
                <w:rFonts w:eastAsia="Times New Roman"/>
                <w:sz w:val="12"/>
                <w:szCs w:val="12"/>
              </w:rPr>
              <w:t>Implementar la Captura inicial de informacion por lo menos de 1 tramite de cada secretaría que tenga trámites y servicios en línea</w:t>
            </w:r>
          </w:p>
        </w:tc>
        <w:tc>
          <w:tcPr>
            <w:tcW w:w="709" w:type="dxa"/>
            <w:tcBorders>
              <w:top w:val="single" w:sz="6" w:space="0" w:color="CCCCCC"/>
              <w:left w:val="single" w:sz="6" w:space="0" w:color="CCCCCC"/>
              <w:bottom w:val="single" w:sz="12"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line="240" w:lineRule="auto"/>
              <w:jc w:val="center"/>
              <w:rPr>
                <w:rFonts w:eastAsia="Times New Roman"/>
                <w:color w:val="auto"/>
                <w:sz w:val="12"/>
                <w:szCs w:val="12"/>
              </w:rPr>
            </w:pPr>
            <w:r w:rsidRPr="00E47390">
              <w:rPr>
                <w:rFonts w:eastAsia="Times New Roman"/>
                <w:color w:val="auto"/>
                <w:sz w:val="12"/>
                <w:szCs w:val="12"/>
              </w:rPr>
              <w:t>Incremento de tramites y mejor atenciòn al usuarios</w:t>
            </w:r>
            <w:r w:rsidRPr="00E47390">
              <w:rPr>
                <w:rFonts w:eastAsia="Times New Roman"/>
                <w:color w:val="auto"/>
                <w:sz w:val="12"/>
                <w:szCs w:val="12"/>
              </w:rPr>
              <w:br/>
            </w:r>
          </w:p>
        </w:tc>
        <w:tc>
          <w:tcPr>
            <w:tcW w:w="65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rsidR="00E47390" w:rsidRPr="00E47390" w:rsidRDefault="00E47390" w:rsidP="00E47390">
            <w:pPr>
              <w:spacing w:before="0" w:after="0" w:line="240" w:lineRule="auto"/>
              <w:jc w:val="left"/>
              <w:rPr>
                <w:rFonts w:eastAsia="Times New Roman"/>
                <w:b/>
                <w:bCs/>
                <w:color w:val="auto"/>
                <w:sz w:val="12"/>
                <w:szCs w:val="12"/>
              </w:rPr>
            </w:pPr>
            <w:r w:rsidRPr="00E47390">
              <w:rPr>
                <w:rFonts w:eastAsia="Times New Roman"/>
                <w:b/>
                <w:bCs/>
                <w:color w:val="auto"/>
                <w:sz w:val="12"/>
                <w:szCs w:val="12"/>
              </w:rPr>
              <w:t>Secretarias involucradas</w:t>
            </w:r>
          </w:p>
        </w:tc>
        <w:tc>
          <w:tcPr>
            <w:tcW w:w="74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rsidR="00E47390" w:rsidRPr="00E47390" w:rsidRDefault="00E47390" w:rsidP="00E47390">
            <w:pPr>
              <w:spacing w:before="0" w:after="0" w:line="240" w:lineRule="auto"/>
              <w:jc w:val="left"/>
              <w:rPr>
                <w:rFonts w:eastAsia="Times New Roman"/>
                <w:color w:val="FF0000"/>
                <w:sz w:val="12"/>
                <w:szCs w:val="12"/>
              </w:rPr>
            </w:pPr>
            <w:r w:rsidRPr="00E47390">
              <w:rPr>
                <w:rFonts w:eastAsia="Times New Roman"/>
                <w:color w:val="FF0000"/>
                <w:sz w:val="12"/>
                <w:szCs w:val="12"/>
              </w:rPr>
              <w:t>Educación: 30/05/2016</w:t>
            </w:r>
            <w:r w:rsidRPr="00E47390">
              <w:rPr>
                <w:rFonts w:eastAsia="Times New Roman"/>
                <w:color w:val="FF0000"/>
                <w:sz w:val="12"/>
                <w:szCs w:val="12"/>
              </w:rPr>
              <w:br/>
              <w:t>Gobierno: 30/08/2016</w:t>
            </w:r>
            <w:r w:rsidRPr="00E47390">
              <w:rPr>
                <w:rFonts w:eastAsia="Times New Roman"/>
                <w:color w:val="FF0000"/>
                <w:sz w:val="12"/>
                <w:szCs w:val="12"/>
              </w:rPr>
              <w:br/>
              <w:t>Salud: 02/09/2016</w:t>
            </w:r>
            <w:r w:rsidRPr="00E47390">
              <w:rPr>
                <w:rFonts w:eastAsia="Times New Roman"/>
                <w:color w:val="FF0000"/>
                <w:sz w:val="12"/>
                <w:szCs w:val="12"/>
              </w:rPr>
              <w:br/>
              <w:t>Planeación: 04/08/2016</w:t>
            </w:r>
          </w:p>
        </w:tc>
        <w:tc>
          <w:tcPr>
            <w:tcW w:w="24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Se implementa el tramite de cesantías parciales de la Secretaria de Educación</w:t>
            </w:r>
            <w:r w:rsidRPr="00E47390">
              <w:rPr>
                <w:rFonts w:eastAsia="Times New Roman"/>
                <w:color w:val="auto"/>
                <w:sz w:val="12"/>
                <w:szCs w:val="12"/>
              </w:rPr>
              <w:br/>
              <w:t>http://www.risaralda.gov.co/Modulos/CMS/Joomla/Tramites/index.php/consultar-tramites</w:t>
            </w:r>
            <w:r w:rsidRPr="00E47390">
              <w:rPr>
                <w:rFonts w:eastAsia="Times New Roman"/>
                <w:color w:val="auto"/>
                <w:sz w:val="12"/>
                <w:szCs w:val="12"/>
              </w:rPr>
              <w:br/>
              <w:t>Se implementa el trámite de tarjetas profesional de salud parcialmente</w:t>
            </w:r>
            <w:r w:rsidRPr="00E47390">
              <w:rPr>
                <w:rFonts w:eastAsia="Times New Roman"/>
                <w:color w:val="auto"/>
                <w:sz w:val="12"/>
                <w:szCs w:val="12"/>
              </w:rPr>
              <w:br/>
              <w:t>http://www.risaralda.gov.co/site/salud/web/es/registros-profesionales#registros_profesionales</w:t>
            </w:r>
          </w:p>
        </w:tc>
      </w:tr>
      <w:tr w:rsidR="00E47390" w:rsidRPr="00E47390" w:rsidTr="00E47390">
        <w:trPr>
          <w:trHeight w:val="3315"/>
        </w:trPr>
        <w:tc>
          <w:tcPr>
            <w:tcW w:w="985" w:type="dxa"/>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bottom"/>
            <w:hideMark/>
          </w:tcPr>
          <w:p w:rsidR="00E47390" w:rsidRPr="00E47390" w:rsidRDefault="00E47390" w:rsidP="00E47390">
            <w:pPr>
              <w:spacing w:before="0" w:after="0" w:line="240" w:lineRule="auto"/>
              <w:jc w:val="center"/>
              <w:rPr>
                <w:rFonts w:eastAsia="Times New Roman"/>
                <w:color w:val="auto"/>
                <w:sz w:val="12"/>
                <w:szCs w:val="12"/>
              </w:rPr>
            </w:pPr>
          </w:p>
        </w:tc>
        <w:tc>
          <w:tcPr>
            <w:tcW w:w="708"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sz w:val="12"/>
                <w:szCs w:val="12"/>
              </w:rPr>
            </w:pPr>
            <w:r w:rsidRPr="00E47390">
              <w:rPr>
                <w:rFonts w:eastAsia="Times New Roman"/>
                <w:sz w:val="12"/>
                <w:szCs w:val="12"/>
              </w:rPr>
              <w:t>Ventanillas Únicas</w:t>
            </w:r>
            <w:r w:rsidRPr="00E47390">
              <w:rPr>
                <w:rFonts w:eastAsia="Times New Roman"/>
                <w:sz w:val="12"/>
                <w:szCs w:val="12"/>
              </w:rPr>
              <w:br/>
            </w:r>
            <w:r w:rsidRPr="00E47390">
              <w:rPr>
                <w:rFonts w:eastAsia="Times New Roman"/>
                <w:sz w:val="12"/>
                <w:szCs w:val="12"/>
              </w:rPr>
              <w:br/>
              <w:t>Busca que el usuario gestione de manera integrada los trámites y servicios agrupados por temáticas, intereses o poblaciones, que están en cabeza de una o varias entidades. De esta manera se provee una solución completa al usuario presentando una cara unificada del Estado.</w:t>
            </w:r>
          </w:p>
        </w:tc>
        <w:tc>
          <w:tcPr>
            <w:tcW w:w="1701"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left"/>
              <w:rPr>
                <w:rFonts w:eastAsia="Times New Roman"/>
                <w:sz w:val="12"/>
                <w:szCs w:val="12"/>
              </w:rPr>
            </w:pPr>
            <w:r w:rsidRPr="00E47390">
              <w:rPr>
                <w:rFonts w:eastAsia="Times New Roman"/>
                <w:sz w:val="12"/>
                <w:szCs w:val="12"/>
              </w:rPr>
              <w:t>Ventanillas por Enlaces</w:t>
            </w:r>
          </w:p>
        </w:tc>
        <w:tc>
          <w:tcPr>
            <w:tcW w:w="709"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left"/>
              <w:rPr>
                <w:rFonts w:eastAsia="Times New Roman"/>
                <w:sz w:val="12"/>
                <w:szCs w:val="12"/>
              </w:rPr>
            </w:pPr>
            <w:r w:rsidRPr="00E47390">
              <w:rPr>
                <w:rFonts w:eastAsia="Times New Roman"/>
                <w:sz w:val="12"/>
                <w:szCs w:val="12"/>
              </w:rPr>
              <w:t>Poner a disposicion de la Ciudadania El Esquema de Ventanilla Unica de Enlaces</w:t>
            </w:r>
          </w:p>
        </w:tc>
        <w:tc>
          <w:tcPr>
            <w:tcW w:w="65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rsidR="00E47390" w:rsidRPr="00E47390" w:rsidRDefault="00E47390" w:rsidP="00E47390">
            <w:pPr>
              <w:spacing w:before="0" w:after="0" w:line="240" w:lineRule="auto"/>
              <w:jc w:val="left"/>
              <w:rPr>
                <w:rFonts w:eastAsia="Times New Roman"/>
                <w:b/>
                <w:bCs/>
                <w:color w:val="auto"/>
                <w:sz w:val="12"/>
                <w:szCs w:val="12"/>
              </w:rPr>
            </w:pPr>
            <w:r w:rsidRPr="00E47390">
              <w:rPr>
                <w:rFonts w:eastAsia="Times New Roman"/>
                <w:b/>
                <w:bCs/>
                <w:color w:val="auto"/>
                <w:sz w:val="12"/>
                <w:szCs w:val="12"/>
              </w:rPr>
              <w:t>Secretarias involucradas</w:t>
            </w:r>
          </w:p>
        </w:tc>
        <w:tc>
          <w:tcPr>
            <w:tcW w:w="7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47390" w:rsidRPr="00E47390" w:rsidRDefault="00E47390" w:rsidP="00E47390">
            <w:pPr>
              <w:spacing w:before="0" w:after="0" w:line="240" w:lineRule="auto"/>
              <w:jc w:val="left"/>
              <w:rPr>
                <w:rFonts w:eastAsia="Times New Roman"/>
                <w:sz w:val="12"/>
                <w:szCs w:val="12"/>
              </w:rPr>
            </w:pPr>
            <w:r w:rsidRPr="00E47390">
              <w:rPr>
                <w:rFonts w:eastAsia="Times New Roman"/>
                <w:sz w:val="12"/>
                <w:szCs w:val="12"/>
              </w:rPr>
              <w:t>Gobierno: 30/08/2016</w:t>
            </w:r>
            <w:r w:rsidRPr="00E47390">
              <w:rPr>
                <w:rFonts w:eastAsia="Times New Roman"/>
                <w:sz w:val="12"/>
                <w:szCs w:val="12"/>
              </w:rPr>
              <w:br/>
              <w:t>-Salud: 30/08/2016</w:t>
            </w:r>
            <w:r w:rsidRPr="00E47390">
              <w:rPr>
                <w:rFonts w:eastAsia="Times New Roman"/>
                <w:sz w:val="12"/>
                <w:szCs w:val="12"/>
              </w:rPr>
              <w:br/>
              <w:t>-Planeación: 04/08/2016</w:t>
            </w:r>
            <w:r w:rsidRPr="00E47390">
              <w:rPr>
                <w:rFonts w:eastAsia="Times New Roman"/>
                <w:sz w:val="12"/>
                <w:szCs w:val="12"/>
              </w:rPr>
              <w:br/>
              <w:t>-Desarrollo Social :26/07/2016</w:t>
            </w:r>
            <w:r w:rsidRPr="00E47390">
              <w:rPr>
                <w:rFonts w:eastAsia="Times New Roman"/>
                <w:sz w:val="12"/>
                <w:szCs w:val="12"/>
              </w:rPr>
              <w:br/>
              <w:t>-Deportes y Recreación: 30/08/2016</w:t>
            </w:r>
            <w:r w:rsidRPr="00E47390">
              <w:rPr>
                <w:rFonts w:eastAsia="Times New Roman"/>
                <w:sz w:val="12"/>
                <w:szCs w:val="12"/>
              </w:rPr>
              <w:br/>
              <w:t>-Educación: 05/08/2016</w:t>
            </w:r>
          </w:p>
        </w:tc>
        <w:tc>
          <w:tcPr>
            <w:tcW w:w="24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rsidR="00E47390" w:rsidRPr="00E47390" w:rsidRDefault="00E47390" w:rsidP="00E47390">
            <w:pPr>
              <w:spacing w:before="0" w:after="0" w:line="240" w:lineRule="auto"/>
              <w:jc w:val="left"/>
              <w:rPr>
                <w:rFonts w:eastAsia="Times New Roman"/>
                <w:b/>
                <w:bCs/>
                <w:color w:val="auto"/>
                <w:sz w:val="12"/>
                <w:szCs w:val="12"/>
              </w:rPr>
            </w:pPr>
            <w:r w:rsidRPr="00E47390">
              <w:rPr>
                <w:rFonts w:eastAsia="Times New Roman"/>
                <w:b/>
                <w:bCs/>
                <w:color w:val="auto"/>
                <w:sz w:val="12"/>
                <w:szCs w:val="12"/>
              </w:rPr>
              <w:t>Se encuentra implementada la herramienta en el sitio web, cada secretaria viene aportando información para alimentar la herramienta</w:t>
            </w:r>
            <w:r w:rsidRPr="00E47390">
              <w:rPr>
                <w:rFonts w:eastAsia="Times New Roman"/>
                <w:b/>
                <w:bCs/>
                <w:color w:val="auto"/>
                <w:sz w:val="12"/>
                <w:szCs w:val="12"/>
              </w:rPr>
              <w:br/>
              <w:t>http://www.risaralda.gov.co/site/main/web/es/ventanilla-nica-de-enlaces</w:t>
            </w:r>
          </w:p>
        </w:tc>
      </w:tr>
      <w:tr w:rsidR="00E47390" w:rsidRPr="00E47390" w:rsidTr="00E47390">
        <w:trPr>
          <w:trHeight w:val="1935"/>
        </w:trPr>
        <w:tc>
          <w:tcPr>
            <w:tcW w:w="985" w:type="dxa"/>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eastAsia="Times New Roman"/>
                <w:b/>
                <w:bCs/>
                <w:color w:val="auto"/>
                <w:sz w:val="12"/>
                <w:szCs w:val="12"/>
              </w:rPr>
            </w:pPr>
          </w:p>
        </w:tc>
        <w:tc>
          <w:tcPr>
            <w:tcW w:w="708"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rsidR="00E47390" w:rsidRPr="00E47390" w:rsidRDefault="00E47390" w:rsidP="00E47390">
            <w:pPr>
              <w:spacing w:before="0" w:line="240" w:lineRule="auto"/>
              <w:jc w:val="center"/>
              <w:rPr>
                <w:rFonts w:eastAsia="Times New Roman"/>
                <w:b/>
                <w:bCs/>
                <w:sz w:val="12"/>
                <w:szCs w:val="12"/>
              </w:rPr>
            </w:pPr>
            <w:r w:rsidRPr="00E47390">
              <w:rPr>
                <w:rFonts w:eastAsia="Times New Roman"/>
                <w:b/>
                <w:bCs/>
                <w:sz w:val="12"/>
                <w:szCs w:val="12"/>
              </w:rPr>
              <w:t>Sistema integrado peticiones, quejas, reclamos y denuncias (PQRD)</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b/>
                <w:bCs/>
                <w:color w:val="auto"/>
                <w:sz w:val="12"/>
                <w:szCs w:val="12"/>
              </w:rPr>
            </w:pPr>
            <w:r w:rsidRPr="00E47390">
              <w:rPr>
                <w:rFonts w:eastAsia="Times New Roman"/>
                <w:b/>
                <w:bCs/>
                <w:color w:val="auto"/>
                <w:sz w:val="12"/>
                <w:szCs w:val="12"/>
              </w:rPr>
              <w:t>Sistema web de contacto, peticiones, quejas, reclamos y denuncias</w:t>
            </w:r>
            <w:r w:rsidRPr="00E47390">
              <w:rPr>
                <w:rFonts w:eastAsia="Times New Roman"/>
                <w:b/>
                <w:bCs/>
                <w:color w:val="auto"/>
                <w:sz w:val="12"/>
                <w:szCs w:val="12"/>
              </w:rPr>
              <w:br/>
              <w:t>Busca garantizar que los usuarios cuenten con un canal de atención y comunicación con la entidad a través del sitio web, que permita realizar el seguimiento de PQRD</w:t>
            </w:r>
          </w:p>
        </w:tc>
        <w:tc>
          <w:tcPr>
            <w:tcW w:w="1701"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sz w:val="12"/>
                <w:szCs w:val="12"/>
              </w:rPr>
            </w:pPr>
            <w:r w:rsidRPr="00E47390">
              <w:rPr>
                <w:rFonts w:eastAsia="Times New Roman"/>
                <w:sz w:val="12"/>
                <w:szCs w:val="12"/>
              </w:rPr>
              <w:t>Implementar el sistema de calificacion de PQRD a través de la Web</w:t>
            </w:r>
          </w:p>
        </w:tc>
        <w:tc>
          <w:tcPr>
            <w:tcW w:w="709" w:type="dxa"/>
            <w:tcBorders>
              <w:top w:val="single" w:sz="6" w:space="0" w:color="CCCCCC"/>
              <w:left w:val="single" w:sz="6" w:space="0" w:color="CCCCCC"/>
              <w:bottom w:val="single" w:sz="12"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left"/>
              <w:rPr>
                <w:rFonts w:eastAsia="Times New Roman"/>
                <w:sz w:val="12"/>
                <w:szCs w:val="12"/>
              </w:rPr>
            </w:pPr>
            <w:r w:rsidRPr="00E47390">
              <w:rPr>
                <w:rFonts w:eastAsia="Times New Roman"/>
                <w:sz w:val="12"/>
                <w:szCs w:val="12"/>
              </w:rPr>
              <w:t>Calificaciòn atención, por parte de usuario externo</w:t>
            </w:r>
          </w:p>
        </w:tc>
        <w:tc>
          <w:tcPr>
            <w:tcW w:w="65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Dirección de Informática y Sistemas</w:t>
            </w:r>
          </w:p>
        </w:tc>
        <w:tc>
          <w:tcPr>
            <w:tcW w:w="74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5/30/2016</w:t>
            </w:r>
          </w:p>
        </w:tc>
        <w:tc>
          <w:tcPr>
            <w:tcW w:w="24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Se implemento la evaluación de las respuestas a PQRD Ejemplo radicado 578</w:t>
            </w:r>
            <w:r w:rsidRPr="00E47390">
              <w:rPr>
                <w:rFonts w:eastAsia="Times New Roman"/>
                <w:color w:val="auto"/>
                <w:sz w:val="12"/>
                <w:szCs w:val="12"/>
              </w:rPr>
              <w:br/>
              <w:t>http://pasaportes-risaralda.netsaia.com/pqrs/formulario_solicitud_documentos.php</w:t>
            </w:r>
          </w:p>
        </w:tc>
      </w:tr>
      <w:tr w:rsidR="00E47390" w:rsidRPr="00E47390" w:rsidTr="00E47390">
        <w:trPr>
          <w:trHeight w:val="2745"/>
        </w:trPr>
        <w:tc>
          <w:tcPr>
            <w:tcW w:w="985" w:type="dxa"/>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bottom"/>
            <w:hideMark/>
          </w:tcPr>
          <w:p w:rsidR="00E47390" w:rsidRPr="00E47390" w:rsidRDefault="00E47390" w:rsidP="00E47390">
            <w:pPr>
              <w:spacing w:before="0" w:after="0" w:line="240" w:lineRule="auto"/>
              <w:jc w:val="center"/>
              <w:rPr>
                <w:rFonts w:eastAsia="Times New Roman"/>
                <w:color w:val="auto"/>
                <w:sz w:val="12"/>
                <w:szCs w:val="12"/>
              </w:rPr>
            </w:pPr>
          </w:p>
        </w:tc>
        <w:tc>
          <w:tcPr>
            <w:tcW w:w="708"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184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Sistema móvil de contacto, peticiones, quejas, reclamos y denuncias</w:t>
            </w:r>
            <w:r w:rsidRPr="00E47390">
              <w:rPr>
                <w:rFonts w:eastAsia="Times New Roman"/>
                <w:color w:val="auto"/>
                <w:sz w:val="12"/>
                <w:szCs w:val="12"/>
              </w:rPr>
              <w:br/>
            </w:r>
            <w:r w:rsidRPr="00E47390">
              <w:rPr>
                <w:rFonts w:eastAsia="Times New Roman"/>
                <w:color w:val="auto"/>
                <w:sz w:val="12"/>
                <w:szCs w:val="12"/>
              </w:rPr>
              <w:br/>
              <w:t>Busca garantizar un canal de atención y comunicación de los usuarios con la entidad a través de tecnologías móviles, facilitando el seguimiento permanente y desarrollando acciones de mejoramiento continuo a partir de la evaluación de la satisfacción del usuario.</w:t>
            </w:r>
          </w:p>
        </w:tc>
        <w:tc>
          <w:tcPr>
            <w:tcW w:w="1701"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left"/>
              <w:rPr>
                <w:rFonts w:eastAsia="Times New Roman"/>
                <w:sz w:val="12"/>
                <w:szCs w:val="12"/>
              </w:rPr>
            </w:pPr>
            <w:r w:rsidRPr="00E47390">
              <w:rPr>
                <w:rFonts w:eastAsia="Times New Roman"/>
                <w:sz w:val="12"/>
                <w:szCs w:val="12"/>
              </w:rPr>
              <w:t>Contar con aplicativo movil para recepcion y seguimiento a las PQRD</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left"/>
              <w:rPr>
                <w:rFonts w:eastAsia="Times New Roman"/>
                <w:sz w:val="12"/>
                <w:szCs w:val="12"/>
              </w:rPr>
            </w:pPr>
            <w:r w:rsidRPr="00E47390">
              <w:rPr>
                <w:rFonts w:eastAsia="Times New Roman"/>
                <w:sz w:val="12"/>
                <w:szCs w:val="12"/>
              </w:rPr>
              <w:t>acceso a PQRD desde un móvil</w:t>
            </w:r>
          </w:p>
        </w:tc>
        <w:tc>
          <w:tcPr>
            <w:tcW w:w="65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Dirección de Informática y Sistemas</w:t>
            </w:r>
          </w:p>
        </w:tc>
        <w:tc>
          <w:tcPr>
            <w:tcW w:w="74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11/30/2016</w:t>
            </w:r>
          </w:p>
        </w:tc>
        <w:tc>
          <w:tcPr>
            <w:tcW w:w="24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47390" w:rsidRPr="00E47390" w:rsidRDefault="00E47390" w:rsidP="00E47390">
            <w:pPr>
              <w:spacing w:before="0" w:after="0" w:line="240" w:lineRule="auto"/>
              <w:jc w:val="center"/>
              <w:rPr>
                <w:rFonts w:eastAsia="Times New Roman"/>
                <w:color w:val="auto"/>
                <w:sz w:val="12"/>
                <w:szCs w:val="12"/>
              </w:rPr>
            </w:pPr>
          </w:p>
        </w:tc>
      </w:tr>
      <w:tr w:rsidR="00E47390" w:rsidRPr="00E47390" w:rsidTr="00E47390">
        <w:trPr>
          <w:trHeight w:val="2745"/>
        </w:trPr>
        <w:tc>
          <w:tcPr>
            <w:tcW w:w="985" w:type="dxa"/>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708"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184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b/>
                <w:bCs/>
                <w:color w:val="auto"/>
                <w:sz w:val="12"/>
                <w:szCs w:val="12"/>
              </w:rPr>
            </w:pPr>
            <w:r w:rsidRPr="00E47390">
              <w:rPr>
                <w:rFonts w:eastAsia="Times New Roman"/>
                <w:b/>
                <w:bCs/>
                <w:color w:val="auto"/>
                <w:sz w:val="12"/>
                <w:szCs w:val="12"/>
              </w:rPr>
              <w:t>Sistema integrado de peticiones, quejas, reclamos y denuncias</w:t>
            </w:r>
            <w:r w:rsidRPr="00E47390">
              <w:rPr>
                <w:rFonts w:eastAsia="Times New Roman"/>
                <w:b/>
                <w:bCs/>
                <w:color w:val="auto"/>
                <w:sz w:val="12"/>
                <w:szCs w:val="12"/>
              </w:rPr>
              <w:br/>
              <w:t>Busca integrar y centralizar las peticiones, quejas, reclamos y denuncias recibidas a través de los diferentes canales habilitados para tal fin y desarrollar acciones de mejoramiento continuo a partir de la evaluación de la satisfacción del usuario..</w:t>
            </w:r>
          </w:p>
        </w:tc>
        <w:tc>
          <w:tcPr>
            <w:tcW w:w="1701"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left"/>
              <w:rPr>
                <w:rFonts w:eastAsia="Times New Roman"/>
                <w:sz w:val="12"/>
                <w:szCs w:val="12"/>
              </w:rPr>
            </w:pPr>
            <w:r w:rsidRPr="00E47390">
              <w:rPr>
                <w:rFonts w:eastAsia="Times New Roman"/>
                <w:sz w:val="12"/>
                <w:szCs w:val="12"/>
              </w:rPr>
              <w:t>Todos los funcionarios de la entidad deben estar capacitados para Recepcionar y Registrar las PQRD generadas en forma presencial o via telefonica.</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sz w:val="12"/>
                <w:szCs w:val="12"/>
              </w:rPr>
            </w:pPr>
            <w:r w:rsidRPr="00E47390">
              <w:rPr>
                <w:rFonts w:eastAsia="Times New Roman"/>
                <w:sz w:val="12"/>
                <w:szCs w:val="12"/>
              </w:rPr>
              <w:t>Integración PQRD</w:t>
            </w:r>
            <w:r w:rsidRPr="00E47390">
              <w:rPr>
                <w:rFonts w:eastAsia="Times New Roman"/>
                <w:sz w:val="12"/>
                <w:szCs w:val="12"/>
              </w:rPr>
              <w:br/>
              <w:t>Despacho Gobernador</w:t>
            </w:r>
          </w:p>
        </w:tc>
        <w:tc>
          <w:tcPr>
            <w:tcW w:w="65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Todas las Secretarias de Despacho</w:t>
            </w:r>
          </w:p>
        </w:tc>
        <w:tc>
          <w:tcPr>
            <w:tcW w:w="741" w:type="dxa"/>
            <w:tcBorders>
              <w:top w:val="single" w:sz="6" w:space="0" w:color="CCCCCC"/>
              <w:left w:val="single" w:sz="6" w:space="0" w:color="CCCCCC"/>
              <w:bottom w:val="single" w:sz="6" w:space="0" w:color="000000"/>
              <w:right w:val="single" w:sz="6" w:space="0" w:color="000000"/>
            </w:tcBorders>
            <w:shd w:val="clear" w:color="auto" w:fill="C0504D"/>
            <w:tcMar>
              <w:top w:w="0" w:type="dxa"/>
              <w:left w:w="45" w:type="dxa"/>
              <w:bottom w:w="0" w:type="dxa"/>
              <w:right w:w="45" w:type="dxa"/>
            </w:tcMar>
            <w:vAlign w:val="bottom"/>
            <w:hideMark/>
          </w:tcPr>
          <w:p w:rsidR="00E47390" w:rsidRPr="00E47390" w:rsidRDefault="00E47390" w:rsidP="00E47390">
            <w:pPr>
              <w:spacing w:before="0" w:after="0" w:line="240" w:lineRule="auto"/>
              <w:jc w:val="center"/>
              <w:rPr>
                <w:rFonts w:eastAsia="Times New Roman"/>
                <w:color w:val="auto"/>
                <w:sz w:val="12"/>
                <w:szCs w:val="12"/>
              </w:rPr>
            </w:pPr>
          </w:p>
        </w:tc>
        <w:tc>
          <w:tcPr>
            <w:tcW w:w="24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rsidR="00E47390" w:rsidRPr="00E47390" w:rsidRDefault="00E47390" w:rsidP="00E47390">
            <w:pPr>
              <w:spacing w:before="0" w:after="0" w:line="240" w:lineRule="auto"/>
              <w:jc w:val="left"/>
              <w:rPr>
                <w:rFonts w:eastAsia="Times New Roman"/>
                <w:color w:val="auto"/>
                <w:sz w:val="12"/>
                <w:szCs w:val="12"/>
              </w:rPr>
            </w:pPr>
            <w:r w:rsidRPr="00E47390">
              <w:rPr>
                <w:rFonts w:eastAsia="Times New Roman"/>
                <w:color w:val="auto"/>
                <w:sz w:val="12"/>
                <w:szCs w:val="12"/>
              </w:rPr>
              <w:t>Infraestructura: No lo hemos realizado pendiente de comenzar, Aclarar en comité de GEL, como incluir la informacion por acceso PQR de los atendidos en la Secretaria</w:t>
            </w:r>
            <w:r w:rsidRPr="00E47390">
              <w:rPr>
                <w:rFonts w:eastAsia="Times New Roman"/>
                <w:color w:val="auto"/>
                <w:sz w:val="12"/>
                <w:szCs w:val="12"/>
              </w:rPr>
              <w:br/>
              <w:t>Despacho Gobernador: 30/09/2016.</w:t>
            </w:r>
          </w:p>
        </w:tc>
      </w:tr>
      <w:tr w:rsidR="00E47390" w:rsidRPr="00E47390" w:rsidTr="00E47390">
        <w:trPr>
          <w:trHeight w:val="2100"/>
        </w:trPr>
        <w:tc>
          <w:tcPr>
            <w:tcW w:w="985" w:type="dxa"/>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eastAsia="Times New Roman"/>
                <w:color w:val="auto"/>
                <w:sz w:val="12"/>
                <w:szCs w:val="12"/>
              </w:rPr>
            </w:pPr>
          </w:p>
        </w:tc>
        <w:tc>
          <w:tcPr>
            <w:tcW w:w="708"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b/>
                <w:bCs/>
                <w:sz w:val="12"/>
                <w:szCs w:val="12"/>
              </w:rPr>
            </w:pPr>
            <w:r w:rsidRPr="00E47390">
              <w:rPr>
                <w:rFonts w:eastAsia="Times New Roman"/>
                <w:b/>
                <w:bCs/>
                <w:sz w:val="12"/>
                <w:szCs w:val="12"/>
              </w:rPr>
              <w:t>Servicios Centrados en el Usuario</w:t>
            </w:r>
          </w:p>
        </w:tc>
        <w:tc>
          <w:tcPr>
            <w:tcW w:w="1843" w:type="dxa"/>
            <w:tcBorders>
              <w:top w:val="single" w:sz="6" w:space="0" w:color="CCCCCC"/>
              <w:left w:val="single" w:sz="6" w:space="0" w:color="CCCCCC"/>
              <w:bottom w:val="single" w:sz="6" w:space="0" w:color="000000"/>
              <w:right w:val="single" w:sz="12"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b/>
                <w:bCs/>
                <w:sz w:val="12"/>
                <w:szCs w:val="12"/>
              </w:rPr>
            </w:pPr>
            <w:r w:rsidRPr="00E47390">
              <w:rPr>
                <w:rFonts w:eastAsia="Times New Roman"/>
                <w:b/>
                <w:bCs/>
                <w:sz w:val="12"/>
                <w:szCs w:val="12"/>
              </w:rPr>
              <w:t>Promoción</w:t>
            </w:r>
            <w:r w:rsidRPr="00E47390">
              <w:rPr>
                <w:rFonts w:eastAsia="Times New Roman"/>
                <w:b/>
                <w:bCs/>
                <w:sz w:val="12"/>
                <w:szCs w:val="12"/>
              </w:rPr>
              <w:br/>
            </w:r>
            <w:r w:rsidRPr="00E47390">
              <w:rPr>
                <w:rFonts w:eastAsia="Times New Roman"/>
                <w:b/>
                <w:bCs/>
                <w:sz w:val="12"/>
                <w:szCs w:val="12"/>
              </w:rPr>
              <w:br/>
              <w:t>Busca aumentar el conocimiento, uso y preferencia de trámites y servicios electrónicos por parte de los usuarios internos y externos.</w:t>
            </w:r>
          </w:p>
        </w:tc>
        <w:tc>
          <w:tcPr>
            <w:tcW w:w="1701" w:type="dxa"/>
            <w:tcBorders>
              <w:top w:val="single" w:sz="6" w:space="0" w:color="CCCCCC"/>
              <w:left w:val="single" w:sz="6" w:space="0" w:color="CCCCCC"/>
              <w:bottom w:val="single" w:sz="12" w:space="0" w:color="000000"/>
              <w:right w:val="single" w:sz="12" w:space="0" w:color="000000"/>
            </w:tcBorders>
            <w:shd w:val="clear" w:color="auto" w:fill="C6D9F0"/>
            <w:tcMar>
              <w:top w:w="0" w:type="dxa"/>
              <w:left w:w="45" w:type="dxa"/>
              <w:bottom w:w="0" w:type="dxa"/>
              <w:right w:w="45" w:type="dxa"/>
            </w:tcMar>
            <w:vAlign w:val="center"/>
            <w:hideMark/>
          </w:tcPr>
          <w:p w:rsidR="00E47390" w:rsidRPr="00E47390" w:rsidRDefault="00E47390" w:rsidP="00E47390">
            <w:pPr>
              <w:spacing w:before="0" w:after="0" w:line="240" w:lineRule="auto"/>
              <w:jc w:val="left"/>
              <w:rPr>
                <w:rFonts w:eastAsia="Times New Roman"/>
                <w:sz w:val="12"/>
                <w:szCs w:val="12"/>
              </w:rPr>
            </w:pPr>
            <w:r w:rsidRPr="00E47390">
              <w:rPr>
                <w:rFonts w:eastAsia="Times New Roman"/>
                <w:sz w:val="12"/>
                <w:szCs w:val="12"/>
              </w:rPr>
              <w:t>Contar con el plan de participacion ciudadana y calendario de eventos totalmente actualizado (ojo)</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eastAsia="Times New Roman"/>
                <w:sz w:val="12"/>
                <w:szCs w:val="12"/>
              </w:rPr>
            </w:pPr>
          </w:p>
        </w:tc>
        <w:tc>
          <w:tcPr>
            <w:tcW w:w="6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Oficina de comunicaciones</w:t>
            </w:r>
          </w:p>
        </w:tc>
        <w:tc>
          <w:tcPr>
            <w:tcW w:w="741" w:type="dxa"/>
            <w:tcBorders>
              <w:top w:val="single" w:sz="6" w:space="0" w:color="CCCCCC"/>
              <w:left w:val="single" w:sz="6" w:space="0" w:color="CCCCCC"/>
              <w:bottom w:val="single" w:sz="6" w:space="0" w:color="000000"/>
              <w:right w:val="single" w:sz="6" w:space="0" w:color="000000"/>
            </w:tcBorders>
            <w:shd w:val="clear" w:color="auto" w:fill="C0504D"/>
            <w:tcMar>
              <w:top w:w="0" w:type="dxa"/>
              <w:left w:w="45" w:type="dxa"/>
              <w:bottom w:w="0" w:type="dxa"/>
              <w:right w:w="45" w:type="dxa"/>
            </w:tcMar>
            <w:vAlign w:val="bottom"/>
            <w:hideMark/>
          </w:tcPr>
          <w:p w:rsidR="00E47390" w:rsidRPr="00E47390" w:rsidRDefault="00E47390" w:rsidP="00E47390">
            <w:pPr>
              <w:spacing w:before="0" w:after="0" w:line="240" w:lineRule="auto"/>
              <w:jc w:val="center"/>
              <w:rPr>
                <w:rFonts w:eastAsia="Times New Roman"/>
                <w:color w:val="auto"/>
                <w:sz w:val="12"/>
                <w:szCs w:val="12"/>
              </w:rPr>
            </w:pPr>
          </w:p>
        </w:tc>
        <w:tc>
          <w:tcPr>
            <w:tcW w:w="24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Oficina de comunicaciones</w:t>
            </w:r>
          </w:p>
        </w:tc>
      </w:tr>
      <w:tr w:rsidR="00E47390" w:rsidRPr="00E47390" w:rsidTr="00E47390">
        <w:trPr>
          <w:trHeight w:val="2205"/>
        </w:trPr>
        <w:tc>
          <w:tcPr>
            <w:tcW w:w="985" w:type="dxa"/>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bottom"/>
            <w:hideMark/>
          </w:tcPr>
          <w:p w:rsidR="00E47390" w:rsidRPr="00E47390" w:rsidRDefault="00E47390" w:rsidP="00E47390">
            <w:pPr>
              <w:spacing w:before="0" w:after="0" w:line="240" w:lineRule="auto"/>
              <w:jc w:val="center"/>
              <w:rPr>
                <w:rFonts w:eastAsia="Times New Roman"/>
                <w:color w:val="auto"/>
                <w:sz w:val="12"/>
                <w:szCs w:val="12"/>
              </w:rPr>
            </w:pPr>
          </w:p>
        </w:tc>
        <w:tc>
          <w:tcPr>
            <w:tcW w:w="708"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1843" w:type="dxa"/>
            <w:tcBorders>
              <w:top w:val="single" w:sz="6" w:space="0" w:color="CCCCCC"/>
              <w:left w:val="single" w:sz="6" w:space="0" w:color="CCCCCC"/>
              <w:bottom w:val="single" w:sz="6" w:space="0" w:color="000000"/>
              <w:right w:val="single" w:sz="12"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b/>
                <w:bCs/>
                <w:sz w:val="12"/>
                <w:szCs w:val="12"/>
              </w:rPr>
            </w:pPr>
            <w:r w:rsidRPr="00E47390">
              <w:rPr>
                <w:rFonts w:eastAsia="Times New Roman"/>
                <w:b/>
                <w:bCs/>
                <w:sz w:val="12"/>
                <w:szCs w:val="12"/>
              </w:rPr>
              <w:t>Evaluación de la satisfacción</w:t>
            </w:r>
            <w:r w:rsidRPr="00E47390">
              <w:rPr>
                <w:rFonts w:eastAsia="Times New Roman"/>
                <w:b/>
                <w:bCs/>
                <w:sz w:val="12"/>
                <w:szCs w:val="12"/>
              </w:rPr>
              <w:br/>
              <w:t>Busca conocer el grado de satisfacción de los distintos usuarios respecto a la oferta de trámites y servicios electrónicos habilitados por la entidad.</w:t>
            </w:r>
          </w:p>
        </w:tc>
        <w:tc>
          <w:tcPr>
            <w:tcW w:w="1701"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sz w:val="12"/>
                <w:szCs w:val="12"/>
              </w:rPr>
            </w:pPr>
            <w:r w:rsidRPr="00E47390">
              <w:rPr>
                <w:rFonts w:eastAsia="Times New Roman"/>
                <w:sz w:val="12"/>
                <w:szCs w:val="12"/>
              </w:rPr>
              <w:t>Tramites total y parcialmente en linea con el mecanismo de calificacion por el usuario</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indicador de satisfacción por parte del usuarios externo Tramites nuevos implementados en el 2016</w:t>
            </w:r>
          </w:p>
        </w:tc>
        <w:tc>
          <w:tcPr>
            <w:tcW w:w="65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Dirección de Informática y Sistemas</w:t>
            </w:r>
          </w:p>
        </w:tc>
        <w:tc>
          <w:tcPr>
            <w:tcW w:w="74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11/30/2016</w:t>
            </w:r>
          </w:p>
        </w:tc>
        <w:tc>
          <w:tcPr>
            <w:tcW w:w="24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47390" w:rsidRPr="00E47390" w:rsidRDefault="00E47390" w:rsidP="00E47390">
            <w:pPr>
              <w:spacing w:before="0" w:after="0" w:line="240" w:lineRule="auto"/>
              <w:jc w:val="center"/>
              <w:rPr>
                <w:rFonts w:eastAsia="Times New Roman"/>
                <w:color w:val="auto"/>
                <w:sz w:val="12"/>
                <w:szCs w:val="12"/>
              </w:rPr>
            </w:pPr>
          </w:p>
        </w:tc>
      </w:tr>
      <w:tr w:rsidR="00E47390" w:rsidRPr="00E47390" w:rsidTr="00E47390">
        <w:trPr>
          <w:trHeight w:val="1740"/>
        </w:trPr>
        <w:tc>
          <w:tcPr>
            <w:tcW w:w="985"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70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18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b/>
                <w:bCs/>
                <w:color w:val="auto"/>
                <w:sz w:val="12"/>
                <w:szCs w:val="12"/>
              </w:rPr>
            </w:pPr>
            <w:r w:rsidRPr="00E47390">
              <w:rPr>
                <w:rFonts w:eastAsia="Times New Roman"/>
                <w:b/>
                <w:bCs/>
                <w:color w:val="auto"/>
                <w:sz w:val="12"/>
                <w:szCs w:val="12"/>
              </w:rPr>
              <w:t>Mejoramiento continuo</w:t>
            </w:r>
            <w:r w:rsidRPr="00E47390">
              <w:rPr>
                <w:rFonts w:eastAsia="Times New Roman"/>
                <w:b/>
                <w:bCs/>
                <w:color w:val="auto"/>
                <w:sz w:val="12"/>
                <w:szCs w:val="12"/>
              </w:rPr>
              <w:br/>
              <w:t>Busca aumentar los niveles de satisfacción de los usuarios a través de acciones permanentes de mejoramiento de los trámites y servicios electrónicos.</w:t>
            </w:r>
          </w:p>
        </w:tc>
        <w:tc>
          <w:tcPr>
            <w:tcW w:w="1701" w:type="dxa"/>
            <w:tcBorders>
              <w:top w:val="single" w:sz="6" w:space="0" w:color="CCCCCC"/>
              <w:left w:val="single" w:sz="6" w:space="0" w:color="CCCCCC"/>
              <w:bottom w:val="single" w:sz="12"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sz w:val="12"/>
                <w:szCs w:val="12"/>
              </w:rPr>
            </w:pPr>
            <w:r w:rsidRPr="00E47390">
              <w:rPr>
                <w:rFonts w:eastAsia="Times New Roman"/>
                <w:sz w:val="12"/>
                <w:szCs w:val="12"/>
              </w:rPr>
              <w:t>Suscribir plan de mejoramiento basado en la calificacion de tramites y servicios</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Planes de mejoramiento de las Secretarías, basados en calificacion de tramites y servicios total y parcialmente en linea</w:t>
            </w:r>
          </w:p>
        </w:tc>
        <w:tc>
          <w:tcPr>
            <w:tcW w:w="65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47390" w:rsidRPr="00E47390" w:rsidRDefault="00E47390" w:rsidP="00E47390">
            <w:pPr>
              <w:spacing w:before="0" w:after="0" w:line="240" w:lineRule="auto"/>
              <w:jc w:val="center"/>
              <w:rPr>
                <w:rFonts w:eastAsia="Times New Roman"/>
                <w:color w:val="auto"/>
                <w:sz w:val="12"/>
                <w:szCs w:val="12"/>
              </w:rPr>
            </w:pPr>
          </w:p>
        </w:tc>
        <w:tc>
          <w:tcPr>
            <w:tcW w:w="74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rsidR="00E47390" w:rsidRPr="00E47390" w:rsidRDefault="00E47390" w:rsidP="00E47390">
            <w:pPr>
              <w:spacing w:before="0" w:after="0" w:line="240" w:lineRule="auto"/>
              <w:jc w:val="left"/>
              <w:rPr>
                <w:rFonts w:eastAsia="Times New Roman"/>
                <w:b/>
                <w:bCs/>
                <w:color w:val="FF0000"/>
                <w:sz w:val="12"/>
                <w:szCs w:val="12"/>
              </w:rPr>
            </w:pPr>
            <w:r w:rsidRPr="00E47390">
              <w:rPr>
                <w:rFonts w:eastAsia="Times New Roman"/>
                <w:b/>
                <w:bCs/>
                <w:color w:val="FF0000"/>
                <w:sz w:val="12"/>
                <w:szCs w:val="12"/>
              </w:rPr>
              <w:t>Gobierno: 30/08/2016</w:t>
            </w:r>
            <w:r w:rsidRPr="00E47390">
              <w:rPr>
                <w:rFonts w:eastAsia="Times New Roman"/>
                <w:b/>
                <w:bCs/>
                <w:color w:val="FF0000"/>
                <w:sz w:val="12"/>
                <w:szCs w:val="12"/>
              </w:rPr>
              <w:br/>
              <w:t>-Salud: 15/07/2016</w:t>
            </w:r>
            <w:r w:rsidRPr="00E47390">
              <w:rPr>
                <w:rFonts w:eastAsia="Times New Roman"/>
                <w:b/>
                <w:bCs/>
                <w:color w:val="FF0000"/>
                <w:sz w:val="12"/>
                <w:szCs w:val="12"/>
              </w:rPr>
              <w:br/>
              <w:t>-Planeación: 04/08/2016</w:t>
            </w:r>
          </w:p>
        </w:tc>
        <w:tc>
          <w:tcPr>
            <w:tcW w:w="24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eastAsia="Times New Roman"/>
                <w:b/>
                <w:bCs/>
                <w:color w:val="FF0000"/>
                <w:sz w:val="12"/>
                <w:szCs w:val="12"/>
              </w:rPr>
            </w:pPr>
          </w:p>
        </w:tc>
      </w:tr>
      <w:tr w:rsidR="00E47390" w:rsidRPr="00E47390" w:rsidTr="00E47390">
        <w:trPr>
          <w:trHeight w:val="1815"/>
        </w:trPr>
        <w:tc>
          <w:tcPr>
            <w:tcW w:w="985" w:type="dxa"/>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b/>
                <w:bCs/>
                <w:sz w:val="12"/>
                <w:szCs w:val="12"/>
              </w:rPr>
            </w:pPr>
            <w:r w:rsidRPr="00E47390">
              <w:rPr>
                <w:rFonts w:eastAsia="Times New Roman"/>
                <w:b/>
                <w:bCs/>
                <w:sz w:val="12"/>
                <w:szCs w:val="12"/>
              </w:rPr>
              <w:lastRenderedPageBreak/>
              <w:t>TIC GOBIERNO ABIERTO 80%</w:t>
            </w:r>
            <w:r w:rsidRPr="00E47390">
              <w:rPr>
                <w:rFonts w:eastAsia="Times New Roman"/>
                <w:b/>
                <w:bCs/>
                <w:sz w:val="12"/>
                <w:szCs w:val="12"/>
              </w:rPr>
              <w:br/>
            </w:r>
            <w:r w:rsidRPr="00E47390">
              <w:rPr>
                <w:rFonts w:eastAsia="Times New Roman"/>
                <w:b/>
                <w:bCs/>
                <w:sz w:val="12"/>
                <w:szCs w:val="12"/>
              </w:rPr>
              <w:br/>
              <w:t>Busca construir un Estado más transparente y colaborativo, donde los ciudadanos participan activamente en la toma de decisiones gracias a las TIC.</w:t>
            </w:r>
          </w:p>
        </w:tc>
        <w:tc>
          <w:tcPr>
            <w:tcW w:w="708" w:type="dxa"/>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b/>
                <w:bCs/>
                <w:sz w:val="12"/>
                <w:szCs w:val="12"/>
              </w:rPr>
            </w:pPr>
            <w:r w:rsidRPr="00E47390">
              <w:rPr>
                <w:rFonts w:eastAsia="Times New Roman"/>
                <w:b/>
                <w:bCs/>
                <w:sz w:val="12"/>
                <w:szCs w:val="12"/>
              </w:rPr>
              <w:t>Participación</w:t>
            </w:r>
          </w:p>
        </w:tc>
        <w:tc>
          <w:tcPr>
            <w:tcW w:w="1843" w:type="dxa"/>
            <w:tcBorders>
              <w:top w:val="single" w:sz="6" w:space="0" w:color="CCCCCC"/>
              <w:left w:val="single" w:sz="6" w:space="0" w:color="CCCCCC"/>
              <w:bottom w:val="single" w:sz="6" w:space="0" w:color="000000"/>
              <w:right w:val="single" w:sz="12"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b/>
                <w:bCs/>
                <w:color w:val="auto"/>
                <w:sz w:val="12"/>
                <w:szCs w:val="12"/>
              </w:rPr>
            </w:pPr>
            <w:r w:rsidRPr="00E47390">
              <w:rPr>
                <w:rFonts w:eastAsia="Times New Roman"/>
                <w:b/>
                <w:bCs/>
                <w:color w:val="auto"/>
                <w:sz w:val="12"/>
                <w:szCs w:val="12"/>
              </w:rPr>
              <w:t>Toma de decisiones</w:t>
            </w:r>
            <w:r w:rsidRPr="00E47390">
              <w:rPr>
                <w:rFonts w:eastAsia="Times New Roman"/>
                <w:b/>
                <w:bCs/>
                <w:color w:val="auto"/>
                <w:sz w:val="12"/>
                <w:szCs w:val="12"/>
              </w:rPr>
              <w:br/>
            </w:r>
            <w:r w:rsidRPr="00E47390">
              <w:rPr>
                <w:rFonts w:eastAsia="Times New Roman"/>
                <w:b/>
                <w:bCs/>
                <w:color w:val="auto"/>
                <w:sz w:val="12"/>
                <w:szCs w:val="12"/>
              </w:rPr>
              <w:br/>
              <w:t>Busca involucrar a los usuarios, ciudadanos y grupos de interés en los procesos de toma de decisiones de la entidad.</w:t>
            </w:r>
          </w:p>
        </w:tc>
        <w:tc>
          <w:tcPr>
            <w:tcW w:w="170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rsidR="00E47390" w:rsidRPr="00E47390" w:rsidRDefault="00E47390" w:rsidP="00E47390">
            <w:pPr>
              <w:spacing w:before="0" w:after="0" w:line="240" w:lineRule="auto"/>
              <w:jc w:val="left"/>
              <w:rPr>
                <w:rFonts w:eastAsia="Times New Roman"/>
                <w:sz w:val="12"/>
                <w:szCs w:val="12"/>
              </w:rPr>
            </w:pPr>
            <w:r w:rsidRPr="00E47390">
              <w:rPr>
                <w:rFonts w:eastAsia="Times New Roman"/>
                <w:sz w:val="12"/>
                <w:szCs w:val="12"/>
              </w:rPr>
              <w:t>Aprovechando la herramienta existente se debe generar cronograma para implementacion y disposicion de mecanismos de participacion con su respectiva periodicidad</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Interacción (Gobernación -ciudadano-academia-empresa privada)</w:t>
            </w:r>
          </w:p>
        </w:tc>
        <w:tc>
          <w:tcPr>
            <w:tcW w:w="65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Planeación</w:t>
            </w:r>
          </w:p>
        </w:tc>
        <w:tc>
          <w:tcPr>
            <w:tcW w:w="74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47390" w:rsidRPr="00E47390" w:rsidRDefault="00E47390" w:rsidP="00E47390">
            <w:pPr>
              <w:spacing w:before="0" w:after="0" w:line="240" w:lineRule="auto"/>
              <w:jc w:val="center"/>
              <w:rPr>
                <w:rFonts w:eastAsia="Times New Roman"/>
                <w:color w:val="auto"/>
                <w:sz w:val="12"/>
                <w:szCs w:val="12"/>
              </w:rPr>
            </w:pPr>
          </w:p>
        </w:tc>
        <w:tc>
          <w:tcPr>
            <w:tcW w:w="24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Se utilizó la herramienta existente en la rendición de cuentas Plan de Desarrollo vigencia 2015</w:t>
            </w:r>
          </w:p>
        </w:tc>
      </w:tr>
      <w:tr w:rsidR="00E47390" w:rsidRPr="00E47390" w:rsidTr="00E47390">
        <w:trPr>
          <w:trHeight w:val="3315"/>
        </w:trPr>
        <w:tc>
          <w:tcPr>
            <w:tcW w:w="985" w:type="dxa"/>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bottom"/>
            <w:hideMark/>
          </w:tcPr>
          <w:p w:rsidR="00E47390" w:rsidRPr="00E47390" w:rsidRDefault="00E47390" w:rsidP="00E47390">
            <w:pPr>
              <w:spacing w:before="0" w:after="0" w:line="240" w:lineRule="auto"/>
              <w:jc w:val="center"/>
              <w:rPr>
                <w:rFonts w:eastAsia="Times New Roman"/>
                <w:color w:val="auto"/>
                <w:sz w:val="12"/>
                <w:szCs w:val="12"/>
              </w:rPr>
            </w:pPr>
          </w:p>
        </w:tc>
        <w:tc>
          <w:tcPr>
            <w:tcW w:w="708" w:type="dxa"/>
            <w:tcBorders>
              <w:top w:val="single" w:sz="6" w:space="0" w:color="CCCCCC"/>
              <w:left w:val="single" w:sz="6" w:space="0" w:color="CCCCCC"/>
              <w:bottom w:val="single" w:sz="6" w:space="0" w:color="CCCCCC"/>
              <w:right w:val="single" w:sz="6" w:space="0" w:color="000000"/>
            </w:tcBorders>
            <w:noWrap/>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b/>
                <w:bCs/>
                <w:sz w:val="12"/>
                <w:szCs w:val="12"/>
              </w:rPr>
            </w:pPr>
            <w:r w:rsidRPr="00E47390">
              <w:rPr>
                <w:rFonts w:eastAsia="Times New Roman"/>
                <w:b/>
                <w:bCs/>
                <w:sz w:val="12"/>
                <w:szCs w:val="12"/>
              </w:rPr>
              <w:t>Transparencia</w:t>
            </w:r>
          </w:p>
        </w:tc>
        <w:tc>
          <w:tcPr>
            <w:tcW w:w="1843" w:type="dxa"/>
            <w:tcBorders>
              <w:top w:val="single" w:sz="6" w:space="0" w:color="CCCCCC"/>
              <w:left w:val="single" w:sz="6" w:space="0" w:color="CCCCCC"/>
              <w:bottom w:val="single" w:sz="6" w:space="0" w:color="000000"/>
              <w:right w:val="single" w:sz="12"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b/>
                <w:bCs/>
                <w:color w:val="auto"/>
                <w:sz w:val="12"/>
                <w:szCs w:val="12"/>
              </w:rPr>
            </w:pPr>
            <w:r w:rsidRPr="00E47390">
              <w:rPr>
                <w:rFonts w:eastAsia="Times New Roman"/>
                <w:b/>
                <w:bCs/>
                <w:color w:val="auto"/>
                <w:sz w:val="12"/>
                <w:szCs w:val="12"/>
              </w:rPr>
              <w:t>Rendición de la cuenta</w:t>
            </w:r>
            <w:r w:rsidRPr="00E47390">
              <w:rPr>
                <w:rFonts w:eastAsia="Times New Roman"/>
                <w:b/>
                <w:bCs/>
                <w:color w:val="auto"/>
                <w:sz w:val="12"/>
                <w:szCs w:val="12"/>
              </w:rPr>
              <w:br/>
            </w:r>
            <w:r w:rsidRPr="00E47390">
              <w:rPr>
                <w:rFonts w:eastAsia="Times New Roman"/>
                <w:b/>
                <w:bCs/>
                <w:color w:val="auto"/>
                <w:sz w:val="12"/>
                <w:szCs w:val="12"/>
              </w:rPr>
              <w:br/>
              <w:t>Busca fomentar el diálogo y la retroalimentación entre las entidades del Estado y los usuarios, ciudadanos y grupos de interés, a través de acciones permanentes de rendición de cuentas, que permita formentar el diálogo con la ciudadanía a través del uso de la información oportuna, veráz y en lenguaje claro, haciendo uso de medios electrónicos.</w:t>
            </w:r>
          </w:p>
        </w:tc>
        <w:tc>
          <w:tcPr>
            <w:tcW w:w="170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rsidR="00E47390" w:rsidRPr="00E47390" w:rsidRDefault="00E47390" w:rsidP="00E47390">
            <w:pPr>
              <w:spacing w:before="0" w:after="0" w:line="240" w:lineRule="auto"/>
              <w:jc w:val="left"/>
              <w:rPr>
                <w:rFonts w:eastAsia="Times New Roman"/>
                <w:sz w:val="12"/>
                <w:szCs w:val="12"/>
              </w:rPr>
            </w:pPr>
            <w:r w:rsidRPr="00E47390">
              <w:rPr>
                <w:rFonts w:eastAsia="Times New Roman"/>
                <w:sz w:val="12"/>
                <w:szCs w:val="12"/>
              </w:rPr>
              <w:t>Definir Cronograma de rendicion de cuentas durante el año, además de los mecanismos para permitir los espacios de opinion de la ciudadania (incluir periodicidad)</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eastAsia="Times New Roman"/>
                <w:sz w:val="12"/>
                <w:szCs w:val="12"/>
              </w:rPr>
            </w:pPr>
          </w:p>
        </w:tc>
        <w:tc>
          <w:tcPr>
            <w:tcW w:w="65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Despacho y Planeación</w:t>
            </w:r>
          </w:p>
        </w:tc>
        <w:tc>
          <w:tcPr>
            <w:tcW w:w="74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47390" w:rsidRPr="00E47390" w:rsidRDefault="00E47390" w:rsidP="00E47390">
            <w:pPr>
              <w:spacing w:before="0" w:after="0" w:line="240" w:lineRule="auto"/>
              <w:jc w:val="center"/>
              <w:rPr>
                <w:rFonts w:eastAsia="Times New Roman"/>
                <w:color w:val="auto"/>
                <w:sz w:val="12"/>
                <w:szCs w:val="12"/>
              </w:rPr>
            </w:pPr>
          </w:p>
        </w:tc>
        <w:tc>
          <w:tcPr>
            <w:tcW w:w="24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Despacho y Planeación</w:t>
            </w:r>
          </w:p>
        </w:tc>
      </w:tr>
      <w:tr w:rsidR="00E47390" w:rsidRPr="00E47390" w:rsidTr="00E47390">
        <w:trPr>
          <w:trHeight w:val="5460"/>
        </w:trPr>
        <w:tc>
          <w:tcPr>
            <w:tcW w:w="985"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bottom"/>
            <w:hideMark/>
          </w:tcPr>
          <w:p w:rsidR="00E47390" w:rsidRPr="00E47390" w:rsidRDefault="00E47390" w:rsidP="00E47390">
            <w:pPr>
              <w:spacing w:before="0" w:after="0" w:line="240" w:lineRule="auto"/>
              <w:jc w:val="center"/>
              <w:rPr>
                <w:rFonts w:eastAsia="Times New Roman"/>
                <w:color w:val="auto"/>
                <w:sz w:val="12"/>
                <w:szCs w:val="12"/>
              </w:rPr>
            </w:pPr>
          </w:p>
        </w:tc>
        <w:tc>
          <w:tcPr>
            <w:tcW w:w="7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1843" w:type="dxa"/>
            <w:tcBorders>
              <w:top w:val="single" w:sz="6" w:space="0" w:color="CCCCCC"/>
              <w:left w:val="single" w:sz="6" w:space="0" w:color="CCCCCC"/>
              <w:bottom w:val="single" w:sz="6" w:space="0" w:color="000000"/>
              <w:right w:val="single" w:sz="12"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line="240" w:lineRule="auto"/>
              <w:jc w:val="center"/>
              <w:rPr>
                <w:rFonts w:eastAsia="Times New Roman"/>
                <w:b/>
                <w:bCs/>
                <w:color w:val="auto"/>
                <w:sz w:val="12"/>
                <w:szCs w:val="12"/>
              </w:rPr>
            </w:pPr>
            <w:r w:rsidRPr="00E47390">
              <w:rPr>
                <w:rFonts w:eastAsia="Times New Roman"/>
                <w:b/>
                <w:bCs/>
                <w:color w:val="auto"/>
                <w:sz w:val="12"/>
                <w:szCs w:val="12"/>
              </w:rPr>
              <w:t>Datos Abiertos</w:t>
            </w:r>
            <w:r w:rsidRPr="00E47390">
              <w:rPr>
                <w:rFonts w:eastAsia="Times New Roman"/>
                <w:b/>
                <w:bCs/>
                <w:color w:val="auto"/>
                <w:sz w:val="12"/>
                <w:szCs w:val="12"/>
              </w:rPr>
              <w:br/>
            </w:r>
            <w:r w:rsidRPr="00E47390">
              <w:rPr>
                <w:rFonts w:eastAsia="Times New Roman"/>
                <w:b/>
                <w:bCs/>
                <w:color w:val="auto"/>
                <w:sz w:val="12"/>
                <w:szCs w:val="12"/>
              </w:rPr>
              <w:br/>
              <w:t>Busca generar valor a partir del aprovechamiento de la información pública por parte de los usuarios, ciudadanos y grupos de interés.</w:t>
            </w:r>
          </w:p>
        </w:tc>
        <w:tc>
          <w:tcPr>
            <w:tcW w:w="1701"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rsidR="00E47390" w:rsidRPr="00E47390" w:rsidRDefault="00E47390" w:rsidP="00E47390">
            <w:pPr>
              <w:spacing w:before="0" w:after="0" w:line="240" w:lineRule="auto"/>
              <w:jc w:val="left"/>
              <w:rPr>
                <w:rFonts w:eastAsia="Times New Roman"/>
                <w:sz w:val="12"/>
                <w:szCs w:val="12"/>
              </w:rPr>
            </w:pPr>
            <w:r w:rsidRPr="00E47390">
              <w:rPr>
                <w:rFonts w:eastAsia="Times New Roman"/>
                <w:sz w:val="12"/>
                <w:szCs w:val="12"/>
              </w:rPr>
              <w:t>Actualizar datos abiertos existentes e identificar nuevos datos y mejorar el link en la página web institucional</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eastAsia="Times New Roman"/>
                <w:sz w:val="12"/>
                <w:szCs w:val="12"/>
              </w:rPr>
            </w:pPr>
          </w:p>
        </w:tc>
        <w:tc>
          <w:tcPr>
            <w:tcW w:w="65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74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rsidR="00E47390" w:rsidRPr="00E47390" w:rsidRDefault="00E47390" w:rsidP="00E47390">
            <w:pPr>
              <w:spacing w:before="0" w:after="0" w:line="240" w:lineRule="auto"/>
              <w:jc w:val="left"/>
              <w:rPr>
                <w:rFonts w:eastAsia="Times New Roman"/>
                <w:color w:val="auto"/>
                <w:sz w:val="12"/>
                <w:szCs w:val="12"/>
              </w:rPr>
            </w:pPr>
            <w:r w:rsidRPr="00E47390">
              <w:rPr>
                <w:rFonts w:eastAsia="Times New Roman"/>
                <w:color w:val="auto"/>
                <w:sz w:val="12"/>
                <w:szCs w:val="12"/>
              </w:rPr>
              <w:t>Infraestructura: 09-2016</w:t>
            </w:r>
            <w:r w:rsidRPr="00E47390">
              <w:rPr>
                <w:rFonts w:eastAsia="Times New Roman"/>
                <w:color w:val="auto"/>
                <w:sz w:val="12"/>
                <w:szCs w:val="12"/>
              </w:rPr>
              <w:br/>
              <w:t>-Gobierno: 30/09/2016</w:t>
            </w:r>
            <w:r w:rsidRPr="00E47390">
              <w:rPr>
                <w:rFonts w:eastAsia="Times New Roman"/>
                <w:color w:val="auto"/>
                <w:sz w:val="12"/>
                <w:szCs w:val="12"/>
              </w:rPr>
              <w:br/>
              <w:t>-Salud: 30/08/2016</w:t>
            </w:r>
            <w:r w:rsidRPr="00E47390">
              <w:rPr>
                <w:rFonts w:eastAsia="Times New Roman"/>
                <w:color w:val="auto"/>
                <w:sz w:val="12"/>
                <w:szCs w:val="12"/>
              </w:rPr>
              <w:br/>
              <w:t>-Planeación: 30/09/2016</w:t>
            </w:r>
            <w:r w:rsidRPr="00E47390">
              <w:rPr>
                <w:rFonts w:eastAsia="Times New Roman"/>
                <w:color w:val="auto"/>
                <w:sz w:val="12"/>
                <w:szCs w:val="12"/>
              </w:rPr>
              <w:br/>
              <w:t>-Desarrollo Social: 26/07/2016</w:t>
            </w:r>
            <w:r w:rsidRPr="00E47390">
              <w:rPr>
                <w:rFonts w:eastAsia="Times New Roman"/>
                <w:color w:val="auto"/>
                <w:sz w:val="12"/>
                <w:szCs w:val="12"/>
              </w:rPr>
              <w:br/>
              <w:t>Deportes y Recreación: 30/08/2016</w:t>
            </w:r>
            <w:r w:rsidRPr="00E47390">
              <w:rPr>
                <w:rFonts w:eastAsia="Times New Roman"/>
                <w:color w:val="auto"/>
                <w:sz w:val="12"/>
                <w:szCs w:val="12"/>
              </w:rPr>
              <w:br/>
              <w:t>Educación:01/08/2016</w:t>
            </w:r>
          </w:p>
        </w:tc>
        <w:tc>
          <w:tcPr>
            <w:tcW w:w="24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rsidR="00E47390" w:rsidRPr="00E47390" w:rsidRDefault="00E47390" w:rsidP="00E47390">
            <w:pPr>
              <w:spacing w:before="0" w:after="0" w:line="240" w:lineRule="auto"/>
              <w:jc w:val="left"/>
              <w:rPr>
                <w:rFonts w:eastAsia="Times New Roman"/>
                <w:color w:val="auto"/>
                <w:sz w:val="12"/>
                <w:szCs w:val="12"/>
              </w:rPr>
            </w:pPr>
            <w:r w:rsidRPr="00E47390">
              <w:rPr>
                <w:rFonts w:eastAsia="Times New Roman"/>
                <w:color w:val="auto"/>
                <w:sz w:val="12"/>
                <w:szCs w:val="12"/>
              </w:rPr>
              <w:t>Infraestructura: datos abiertos se tiene una informacion en la pagina Web de la Gobernación, pendiente de enviarsela actualizada a la Dirección de Sistemas, los precios unitarios de referencia, Relación de estudios y diseños, Inventario Vial, fecha probable mes de septiembre 2016</w:t>
            </w:r>
            <w:r w:rsidRPr="00E47390">
              <w:rPr>
                <w:rFonts w:eastAsia="Times New Roman"/>
                <w:color w:val="auto"/>
                <w:sz w:val="12"/>
                <w:szCs w:val="12"/>
              </w:rPr>
              <w:br/>
              <w:t>En la vigencia 2016 se han ingresado nuevos datos 3 nuevos, uno ya en plataforma de la Secretaria de Hacienda, los dos restantes son de la Secretaria de Desarrollo Agropecuario</w:t>
            </w:r>
            <w:r w:rsidRPr="00E47390">
              <w:rPr>
                <w:rFonts w:eastAsia="Times New Roman"/>
                <w:color w:val="auto"/>
                <w:sz w:val="12"/>
                <w:szCs w:val="12"/>
              </w:rPr>
              <w:br/>
              <w:t>Se creó la búsqueda de datos abiertos en la página web institucional</w:t>
            </w:r>
            <w:r w:rsidRPr="00E47390">
              <w:rPr>
                <w:rFonts w:eastAsia="Times New Roman"/>
                <w:color w:val="auto"/>
                <w:sz w:val="12"/>
                <w:szCs w:val="12"/>
              </w:rPr>
              <w:br/>
              <w:t xml:space="preserve">http://www.risaralda.gov.co/site/main/web/es/inventario-datos-abiertos#datos_abiertos </w:t>
            </w:r>
          </w:p>
        </w:tc>
      </w:tr>
      <w:tr w:rsidR="00E47390" w:rsidRPr="00E47390" w:rsidTr="00E47390">
        <w:trPr>
          <w:trHeight w:val="2205"/>
        </w:trPr>
        <w:tc>
          <w:tcPr>
            <w:tcW w:w="985" w:type="dxa"/>
            <w:tcBorders>
              <w:top w:val="single" w:sz="6" w:space="0" w:color="CCCCCC"/>
              <w:left w:val="single" w:sz="12" w:space="0" w:color="000000"/>
              <w:bottom w:val="single" w:sz="6" w:space="0" w:color="CCCCCC"/>
              <w:right w:val="single" w:sz="12" w:space="0" w:color="000000"/>
            </w:tcBorders>
            <w:shd w:val="clear" w:color="auto" w:fill="00B050"/>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b/>
                <w:bCs/>
                <w:sz w:val="12"/>
                <w:szCs w:val="12"/>
              </w:rPr>
            </w:pPr>
            <w:r w:rsidRPr="00E47390">
              <w:rPr>
                <w:rFonts w:eastAsia="Times New Roman"/>
                <w:b/>
                <w:bCs/>
                <w:sz w:val="12"/>
                <w:szCs w:val="12"/>
              </w:rPr>
              <w:lastRenderedPageBreak/>
              <w:t>TIC DE GESTIÓN 30%</w:t>
            </w:r>
            <w:r w:rsidRPr="00E47390">
              <w:rPr>
                <w:rFonts w:eastAsia="Times New Roman"/>
                <w:b/>
                <w:bCs/>
                <w:sz w:val="12"/>
                <w:szCs w:val="12"/>
              </w:rPr>
              <w:br/>
              <w:t>Busca darle un uso estratégico a la tecnología para hacer más eficaz la gestión administrativa.</w:t>
            </w:r>
          </w:p>
        </w:tc>
        <w:tc>
          <w:tcPr>
            <w:tcW w:w="708"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b/>
                <w:bCs/>
                <w:sz w:val="12"/>
                <w:szCs w:val="12"/>
              </w:rPr>
            </w:pPr>
            <w:r w:rsidRPr="00E47390">
              <w:rPr>
                <w:rFonts w:eastAsia="Times New Roman"/>
                <w:b/>
                <w:bCs/>
                <w:sz w:val="12"/>
                <w:szCs w:val="12"/>
              </w:rPr>
              <w:t>Uso y Apropiación</w:t>
            </w:r>
          </w:p>
        </w:tc>
        <w:tc>
          <w:tcPr>
            <w:tcW w:w="1843" w:type="dxa"/>
            <w:tcBorders>
              <w:top w:val="single" w:sz="6" w:space="0" w:color="CCCCCC"/>
              <w:left w:val="single" w:sz="6" w:space="0" w:color="CCCCCC"/>
              <w:bottom w:val="single" w:sz="6" w:space="0" w:color="000000"/>
              <w:right w:val="single" w:sz="12"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b/>
                <w:bCs/>
                <w:color w:val="auto"/>
                <w:sz w:val="12"/>
                <w:szCs w:val="12"/>
              </w:rPr>
            </w:pPr>
            <w:r w:rsidRPr="00E47390">
              <w:rPr>
                <w:rFonts w:eastAsia="Times New Roman"/>
                <w:b/>
                <w:bCs/>
                <w:color w:val="auto"/>
                <w:sz w:val="12"/>
                <w:szCs w:val="12"/>
              </w:rPr>
              <w:br/>
            </w:r>
            <w:r w:rsidRPr="00E47390">
              <w:rPr>
                <w:rFonts w:eastAsia="Times New Roman"/>
                <w:b/>
                <w:bCs/>
                <w:color w:val="auto"/>
                <w:sz w:val="12"/>
                <w:szCs w:val="12"/>
              </w:rPr>
              <w:br/>
              <w:t>Estrategía para el uso y apropiaci+on de TI</w:t>
            </w:r>
            <w:r w:rsidRPr="00E47390">
              <w:rPr>
                <w:rFonts w:eastAsia="Times New Roman"/>
                <w:b/>
                <w:bCs/>
                <w:color w:val="auto"/>
                <w:sz w:val="12"/>
                <w:szCs w:val="12"/>
              </w:rPr>
              <w:br/>
            </w:r>
            <w:r w:rsidRPr="00E47390">
              <w:rPr>
                <w:rFonts w:eastAsia="Times New Roman"/>
                <w:b/>
                <w:bCs/>
                <w:color w:val="auto"/>
                <w:sz w:val="12"/>
                <w:szCs w:val="12"/>
              </w:rPr>
              <w:br/>
              <w:t>Busca definir e implementar la estrategia de uso y apropiación de TI.</w:t>
            </w:r>
          </w:p>
        </w:tc>
        <w:tc>
          <w:tcPr>
            <w:tcW w:w="1701" w:type="dxa"/>
            <w:tcBorders>
              <w:top w:val="single" w:sz="6" w:space="0" w:color="CCCCCC"/>
              <w:left w:val="single" w:sz="6" w:space="0" w:color="CCCCCC"/>
              <w:bottom w:val="single" w:sz="12" w:space="0" w:color="000000"/>
              <w:right w:val="single" w:sz="12" w:space="0" w:color="000000"/>
            </w:tcBorders>
            <w:noWrap/>
            <w:tcMar>
              <w:top w:w="0" w:type="dxa"/>
              <w:left w:w="45" w:type="dxa"/>
              <w:bottom w:w="0" w:type="dxa"/>
              <w:right w:w="45" w:type="dxa"/>
            </w:tcMar>
            <w:vAlign w:val="center"/>
            <w:hideMark/>
          </w:tcPr>
          <w:p w:rsidR="00E47390" w:rsidRPr="00E47390" w:rsidRDefault="00E47390" w:rsidP="00E47390">
            <w:pPr>
              <w:spacing w:before="0" w:after="0" w:line="240" w:lineRule="auto"/>
              <w:jc w:val="left"/>
              <w:rPr>
                <w:rFonts w:eastAsia="Times New Roman"/>
                <w:sz w:val="12"/>
                <w:szCs w:val="12"/>
              </w:rPr>
            </w:pPr>
            <w:r w:rsidRPr="00E47390">
              <w:rPr>
                <w:rFonts w:eastAsia="Times New Roman"/>
                <w:sz w:val="12"/>
                <w:szCs w:val="12"/>
              </w:rPr>
              <w:t>Definir Matriz de Proyectos de TI que impacten a la ciudadania de acuerdo a la caracterizacion definida por cada secretaría</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eastAsia="Times New Roman"/>
                <w:sz w:val="12"/>
                <w:szCs w:val="12"/>
              </w:rPr>
            </w:pPr>
          </w:p>
        </w:tc>
        <w:tc>
          <w:tcPr>
            <w:tcW w:w="65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Despacho Secretaría de Planeación</w:t>
            </w:r>
          </w:p>
        </w:tc>
        <w:tc>
          <w:tcPr>
            <w:tcW w:w="74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47390" w:rsidRPr="00E47390" w:rsidRDefault="00E47390" w:rsidP="00E47390">
            <w:pPr>
              <w:spacing w:before="0" w:after="0" w:line="240" w:lineRule="auto"/>
              <w:jc w:val="center"/>
              <w:rPr>
                <w:rFonts w:eastAsia="Times New Roman"/>
                <w:color w:val="auto"/>
                <w:sz w:val="12"/>
                <w:szCs w:val="12"/>
              </w:rPr>
            </w:pPr>
          </w:p>
        </w:tc>
        <w:tc>
          <w:tcPr>
            <w:tcW w:w="24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Despacho Secretaría de Planeación</w:t>
            </w:r>
          </w:p>
        </w:tc>
      </w:tr>
      <w:tr w:rsidR="00E47390" w:rsidRPr="00E47390" w:rsidTr="00E47390">
        <w:trPr>
          <w:trHeight w:val="1980"/>
        </w:trPr>
        <w:tc>
          <w:tcPr>
            <w:tcW w:w="985" w:type="dxa"/>
            <w:tcBorders>
              <w:top w:val="single" w:sz="6" w:space="0" w:color="CCCCCC"/>
              <w:left w:val="single" w:sz="12" w:space="0" w:color="000000"/>
              <w:bottom w:val="single" w:sz="6" w:space="0" w:color="CCCCCC"/>
              <w:right w:val="single" w:sz="12" w:space="0" w:color="000000"/>
            </w:tcBorders>
            <w:shd w:val="clear" w:color="auto" w:fill="00B050"/>
            <w:tcMar>
              <w:top w:w="0" w:type="dxa"/>
              <w:left w:w="45" w:type="dxa"/>
              <w:bottom w:w="0" w:type="dxa"/>
              <w:right w:w="45" w:type="dxa"/>
            </w:tcMar>
            <w:vAlign w:val="bottom"/>
            <w:hideMark/>
          </w:tcPr>
          <w:p w:rsidR="00E47390" w:rsidRPr="00E47390" w:rsidRDefault="00E47390" w:rsidP="00E47390">
            <w:pPr>
              <w:spacing w:before="0" w:after="0" w:line="240" w:lineRule="auto"/>
              <w:jc w:val="center"/>
              <w:rPr>
                <w:rFonts w:eastAsia="Times New Roman"/>
                <w:color w:val="auto"/>
                <w:sz w:val="12"/>
                <w:szCs w:val="12"/>
              </w:rPr>
            </w:pPr>
          </w:p>
        </w:tc>
        <w:tc>
          <w:tcPr>
            <w:tcW w:w="708"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1843" w:type="dxa"/>
            <w:tcBorders>
              <w:top w:val="single" w:sz="6" w:space="0" w:color="CCCCCC"/>
              <w:left w:val="single" w:sz="6" w:space="0" w:color="CCCCCC"/>
              <w:bottom w:val="single" w:sz="6" w:space="0" w:color="000000"/>
              <w:right w:val="single" w:sz="12"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b/>
                <w:bCs/>
                <w:sz w:val="12"/>
                <w:szCs w:val="12"/>
              </w:rPr>
            </w:pPr>
            <w:r w:rsidRPr="00E47390">
              <w:rPr>
                <w:rFonts w:eastAsia="Times New Roman"/>
                <w:b/>
                <w:bCs/>
                <w:sz w:val="12"/>
                <w:szCs w:val="12"/>
              </w:rPr>
              <w:t>Gestión del Cambio de TI</w:t>
            </w:r>
            <w:r w:rsidRPr="00E47390">
              <w:rPr>
                <w:rFonts w:eastAsia="Times New Roman"/>
                <w:b/>
                <w:bCs/>
                <w:sz w:val="12"/>
                <w:szCs w:val="12"/>
              </w:rPr>
              <w:br/>
            </w:r>
            <w:r w:rsidRPr="00E47390">
              <w:rPr>
                <w:rFonts w:eastAsia="Times New Roman"/>
                <w:b/>
                <w:bCs/>
                <w:sz w:val="12"/>
                <w:szCs w:val="12"/>
              </w:rPr>
              <w:br/>
              <w:t>Busca adaptarse al cambio generado por la implementación de los proyectos o iniciativas de TI.</w:t>
            </w:r>
          </w:p>
        </w:tc>
        <w:tc>
          <w:tcPr>
            <w:tcW w:w="1701" w:type="dxa"/>
            <w:tcBorders>
              <w:top w:val="single" w:sz="6" w:space="0" w:color="CCCCCC"/>
              <w:left w:val="single" w:sz="6" w:space="0" w:color="CCCCCC"/>
              <w:bottom w:val="single" w:sz="12" w:space="0" w:color="000000"/>
              <w:right w:val="single" w:sz="12" w:space="0" w:color="000000"/>
            </w:tcBorders>
            <w:shd w:val="clear" w:color="auto" w:fill="FFFF00"/>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sz w:val="12"/>
                <w:szCs w:val="12"/>
              </w:rPr>
            </w:pPr>
            <w:r w:rsidRPr="00E47390">
              <w:rPr>
                <w:rFonts w:eastAsia="Times New Roman"/>
                <w:sz w:val="12"/>
                <w:szCs w:val="12"/>
              </w:rPr>
              <w:t>Contar con programa de sensibilizacion y apropiacion de los proyectos de TI, asi como los indicadores de Gestion y Sensibilizacion</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E47390" w:rsidRPr="00E47390" w:rsidRDefault="00E47390" w:rsidP="00E47390">
            <w:pPr>
              <w:spacing w:before="0" w:after="0" w:line="240" w:lineRule="auto"/>
              <w:jc w:val="center"/>
              <w:rPr>
                <w:rFonts w:eastAsia="Times New Roman"/>
                <w:sz w:val="12"/>
                <w:szCs w:val="12"/>
              </w:rPr>
            </w:pPr>
          </w:p>
        </w:tc>
        <w:tc>
          <w:tcPr>
            <w:tcW w:w="6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Planeación</w:t>
            </w:r>
          </w:p>
        </w:tc>
        <w:tc>
          <w:tcPr>
            <w:tcW w:w="7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E47390" w:rsidRPr="00E47390" w:rsidRDefault="00E47390" w:rsidP="00E47390">
            <w:pPr>
              <w:spacing w:before="0" w:after="0" w:line="240" w:lineRule="auto"/>
              <w:jc w:val="center"/>
              <w:rPr>
                <w:rFonts w:eastAsia="Times New Roman"/>
                <w:color w:val="auto"/>
                <w:sz w:val="12"/>
                <w:szCs w:val="12"/>
              </w:rPr>
            </w:pPr>
          </w:p>
        </w:tc>
        <w:tc>
          <w:tcPr>
            <w:tcW w:w="24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Planeación</w:t>
            </w:r>
          </w:p>
        </w:tc>
      </w:tr>
      <w:tr w:rsidR="00E47390" w:rsidRPr="00E47390" w:rsidTr="00E47390">
        <w:trPr>
          <w:trHeight w:val="1515"/>
        </w:trPr>
        <w:tc>
          <w:tcPr>
            <w:tcW w:w="985" w:type="dxa"/>
            <w:tcBorders>
              <w:top w:val="single" w:sz="6" w:space="0" w:color="CCCCCC"/>
              <w:left w:val="single" w:sz="12" w:space="0" w:color="000000"/>
              <w:bottom w:val="single" w:sz="6" w:space="0" w:color="CCCCCC"/>
              <w:right w:val="single" w:sz="12" w:space="0" w:color="000000"/>
            </w:tcBorders>
            <w:shd w:val="clear" w:color="auto" w:fill="00B050"/>
            <w:tcMar>
              <w:top w:w="0" w:type="dxa"/>
              <w:left w:w="45" w:type="dxa"/>
              <w:bottom w:w="0" w:type="dxa"/>
              <w:right w:w="45" w:type="dxa"/>
            </w:tcMar>
            <w:vAlign w:val="bottom"/>
            <w:hideMark/>
          </w:tcPr>
          <w:p w:rsidR="00E47390" w:rsidRPr="00E47390" w:rsidRDefault="00E47390" w:rsidP="00E47390">
            <w:pPr>
              <w:spacing w:before="0" w:after="0" w:line="240" w:lineRule="auto"/>
              <w:jc w:val="center"/>
              <w:rPr>
                <w:rFonts w:eastAsia="Times New Roman"/>
                <w:color w:val="auto"/>
                <w:sz w:val="12"/>
                <w:szCs w:val="12"/>
              </w:rPr>
            </w:pPr>
          </w:p>
        </w:tc>
        <w:tc>
          <w:tcPr>
            <w:tcW w:w="708"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1843"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line="240" w:lineRule="auto"/>
              <w:jc w:val="center"/>
              <w:rPr>
                <w:rFonts w:eastAsia="Times New Roman"/>
                <w:b/>
                <w:bCs/>
                <w:sz w:val="12"/>
                <w:szCs w:val="12"/>
              </w:rPr>
            </w:pPr>
            <w:r w:rsidRPr="00E47390">
              <w:rPr>
                <w:rFonts w:eastAsia="Times New Roman"/>
                <w:b/>
                <w:bCs/>
                <w:sz w:val="12"/>
                <w:szCs w:val="12"/>
              </w:rPr>
              <w:t>Medición de Resultados de uso y Apropación</w:t>
            </w:r>
            <w:r w:rsidRPr="00E47390">
              <w:rPr>
                <w:rFonts w:eastAsia="Times New Roman"/>
                <w:b/>
                <w:bCs/>
                <w:sz w:val="12"/>
                <w:szCs w:val="12"/>
              </w:rPr>
              <w:br/>
            </w:r>
            <w:r w:rsidRPr="00E47390">
              <w:rPr>
                <w:rFonts w:eastAsia="Times New Roman"/>
                <w:b/>
                <w:bCs/>
                <w:sz w:val="12"/>
                <w:szCs w:val="12"/>
              </w:rPr>
              <w:br/>
              <w:t>Busca establecer e implementar el monitoreo y evaluación del impacto de la estrategia de uso y apropiación de los proyectos de TI.</w:t>
            </w:r>
          </w:p>
        </w:tc>
        <w:tc>
          <w:tcPr>
            <w:tcW w:w="1701" w:type="dxa"/>
            <w:tcBorders>
              <w:top w:val="single" w:sz="6" w:space="0" w:color="CCCCCC"/>
              <w:left w:val="single" w:sz="6" w:space="0" w:color="CCCCCC"/>
              <w:bottom w:val="single" w:sz="6" w:space="0" w:color="CCCCCC"/>
              <w:right w:val="single" w:sz="6" w:space="0" w:color="000000"/>
            </w:tcBorders>
            <w:shd w:val="clear" w:color="auto" w:fill="FFFF00"/>
            <w:tcMar>
              <w:top w:w="0" w:type="dxa"/>
              <w:left w:w="45" w:type="dxa"/>
              <w:bottom w:w="0" w:type="dxa"/>
              <w:right w:w="45" w:type="dxa"/>
            </w:tcMar>
            <w:vAlign w:val="bottom"/>
            <w:hideMark/>
          </w:tcPr>
          <w:p w:rsidR="00E47390" w:rsidRPr="00E47390" w:rsidRDefault="00E47390" w:rsidP="00E47390">
            <w:pPr>
              <w:spacing w:before="0" w:line="240" w:lineRule="auto"/>
              <w:jc w:val="center"/>
              <w:rPr>
                <w:rFonts w:eastAsia="Times New Roman"/>
                <w:b/>
                <w:bCs/>
                <w:sz w:val="12"/>
                <w:szCs w:val="12"/>
              </w:rPr>
            </w:pPr>
          </w:p>
        </w:tc>
        <w:tc>
          <w:tcPr>
            <w:tcW w:w="709"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659"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741"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2410"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r>
      <w:tr w:rsidR="00E47390" w:rsidRPr="00E47390" w:rsidTr="00E47390">
        <w:trPr>
          <w:trHeight w:val="990"/>
        </w:trPr>
        <w:tc>
          <w:tcPr>
            <w:tcW w:w="985" w:type="dxa"/>
            <w:tcBorders>
              <w:top w:val="single" w:sz="6" w:space="0" w:color="CCCCCC"/>
              <w:left w:val="single" w:sz="12" w:space="0" w:color="000000"/>
              <w:bottom w:val="single" w:sz="6" w:space="0" w:color="CCCCCC"/>
              <w:right w:val="single" w:sz="12" w:space="0" w:color="000000"/>
            </w:tcBorders>
            <w:shd w:val="clear" w:color="auto" w:fill="00B050"/>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7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184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1701" w:type="dxa"/>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6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7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24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r>
      <w:tr w:rsidR="00E47390" w:rsidRPr="00E47390" w:rsidTr="00E47390">
        <w:trPr>
          <w:trHeight w:val="1980"/>
        </w:trPr>
        <w:tc>
          <w:tcPr>
            <w:tcW w:w="985" w:type="dxa"/>
            <w:tcBorders>
              <w:top w:val="single" w:sz="6" w:space="0" w:color="CCCCCC"/>
              <w:left w:val="single" w:sz="12" w:space="0" w:color="000000"/>
              <w:bottom w:val="single" w:sz="6" w:space="0" w:color="CCCCCC"/>
              <w:right w:val="single" w:sz="6" w:space="0" w:color="000000"/>
            </w:tcBorders>
            <w:shd w:val="clear" w:color="auto" w:fill="00B050"/>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708"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b/>
                <w:bCs/>
                <w:color w:val="auto"/>
                <w:sz w:val="12"/>
                <w:szCs w:val="12"/>
              </w:rPr>
            </w:pPr>
            <w:r w:rsidRPr="00E47390">
              <w:rPr>
                <w:rFonts w:eastAsia="Times New Roman"/>
                <w:b/>
                <w:bCs/>
                <w:color w:val="auto"/>
                <w:sz w:val="12"/>
                <w:szCs w:val="12"/>
              </w:rPr>
              <w:t>Sistemas de Información</w:t>
            </w:r>
          </w:p>
        </w:tc>
        <w:tc>
          <w:tcPr>
            <w:tcW w:w="1843" w:type="dxa"/>
            <w:tcBorders>
              <w:top w:val="single" w:sz="6" w:space="0" w:color="CCCCCC"/>
              <w:left w:val="single" w:sz="6" w:space="0" w:color="CCCCCC"/>
              <w:bottom w:val="single" w:sz="12" w:space="0" w:color="000000"/>
              <w:right w:val="single" w:sz="6" w:space="0" w:color="000000"/>
            </w:tcBorders>
            <w:shd w:val="clear" w:color="auto" w:fill="FFFF00"/>
            <w:tcMar>
              <w:top w:w="0" w:type="dxa"/>
              <w:left w:w="45" w:type="dxa"/>
              <w:bottom w:w="0" w:type="dxa"/>
              <w:right w:w="45" w:type="dxa"/>
            </w:tcMar>
            <w:vAlign w:val="center"/>
            <w:hideMark/>
          </w:tcPr>
          <w:p w:rsidR="00E47390" w:rsidRPr="00E47390" w:rsidRDefault="00E47390" w:rsidP="00E47390">
            <w:pPr>
              <w:spacing w:before="0" w:line="240" w:lineRule="auto"/>
              <w:jc w:val="center"/>
              <w:rPr>
                <w:rFonts w:eastAsia="Times New Roman"/>
                <w:sz w:val="12"/>
                <w:szCs w:val="12"/>
              </w:rPr>
            </w:pPr>
            <w:r w:rsidRPr="00E47390">
              <w:rPr>
                <w:rFonts w:eastAsia="Times New Roman"/>
                <w:sz w:val="12"/>
                <w:szCs w:val="12"/>
              </w:rPr>
              <w:t>Planeación y Gestión de los Sistemas de Información</w:t>
            </w:r>
            <w:r w:rsidRPr="00E47390">
              <w:rPr>
                <w:rFonts w:eastAsia="Times New Roman"/>
                <w:sz w:val="12"/>
                <w:szCs w:val="12"/>
              </w:rPr>
              <w:br/>
            </w:r>
            <w:r w:rsidRPr="00E47390">
              <w:rPr>
                <w:rFonts w:eastAsia="Times New Roman"/>
                <w:sz w:val="12"/>
                <w:szCs w:val="12"/>
              </w:rPr>
              <w:br/>
              <w:t xml:space="preserve">Busca planear y gestionar los sistemas de información (misional, de apoyo, portales digitales y de direccionamiento estratégico) </w:t>
            </w:r>
            <w:r w:rsidRPr="00E47390">
              <w:rPr>
                <w:rFonts w:eastAsia="Times New Roman"/>
                <w:sz w:val="12"/>
                <w:szCs w:val="12"/>
              </w:rPr>
              <w:br/>
            </w:r>
          </w:p>
        </w:tc>
        <w:tc>
          <w:tcPr>
            <w:tcW w:w="170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Elaboración del Directorio de Sistemas</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Directorio de Sistemas de Informacion</w:t>
            </w:r>
          </w:p>
        </w:tc>
        <w:tc>
          <w:tcPr>
            <w:tcW w:w="65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Sistemas</w:t>
            </w:r>
          </w:p>
        </w:tc>
        <w:tc>
          <w:tcPr>
            <w:tcW w:w="74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11/30/2016</w:t>
            </w:r>
          </w:p>
        </w:tc>
        <w:tc>
          <w:tcPr>
            <w:tcW w:w="24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Sistemas</w:t>
            </w:r>
          </w:p>
        </w:tc>
      </w:tr>
      <w:tr w:rsidR="00E47390" w:rsidRPr="00E47390" w:rsidTr="00E47390">
        <w:trPr>
          <w:trHeight w:val="1365"/>
        </w:trPr>
        <w:tc>
          <w:tcPr>
            <w:tcW w:w="985" w:type="dxa"/>
            <w:tcBorders>
              <w:top w:val="single" w:sz="6" w:space="0" w:color="CCCCCC"/>
              <w:left w:val="single" w:sz="12" w:space="0" w:color="000000"/>
              <w:bottom w:val="single" w:sz="6" w:space="0" w:color="CCCCCC"/>
              <w:right w:val="single" w:sz="6" w:space="0" w:color="000000"/>
            </w:tcBorders>
            <w:shd w:val="clear" w:color="auto" w:fill="00B050"/>
            <w:tcMar>
              <w:top w:w="0" w:type="dxa"/>
              <w:left w:w="45" w:type="dxa"/>
              <w:bottom w:w="0" w:type="dxa"/>
              <w:right w:w="45" w:type="dxa"/>
            </w:tcMar>
            <w:vAlign w:val="bottom"/>
            <w:hideMark/>
          </w:tcPr>
          <w:p w:rsidR="00E47390" w:rsidRPr="00E47390" w:rsidRDefault="00E47390" w:rsidP="00E47390">
            <w:pPr>
              <w:spacing w:before="0" w:after="0" w:line="240" w:lineRule="auto"/>
              <w:jc w:val="center"/>
              <w:rPr>
                <w:rFonts w:eastAsia="Times New Roman"/>
                <w:color w:val="auto"/>
                <w:sz w:val="12"/>
                <w:szCs w:val="12"/>
              </w:rPr>
            </w:pPr>
          </w:p>
        </w:tc>
        <w:tc>
          <w:tcPr>
            <w:tcW w:w="708"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1843" w:type="dxa"/>
            <w:tcBorders>
              <w:top w:val="single" w:sz="6" w:space="0" w:color="CCCCCC"/>
              <w:left w:val="single" w:sz="6" w:space="0" w:color="CCCCCC"/>
              <w:bottom w:val="single" w:sz="12" w:space="0" w:color="000000"/>
              <w:right w:val="single" w:sz="12" w:space="0" w:color="000000"/>
            </w:tcBorders>
            <w:shd w:val="clear" w:color="auto" w:fill="FFFF00"/>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sz w:val="12"/>
                <w:szCs w:val="12"/>
              </w:rPr>
            </w:pPr>
            <w:r w:rsidRPr="00E47390">
              <w:rPr>
                <w:rFonts w:eastAsia="Times New Roman"/>
                <w:sz w:val="12"/>
                <w:szCs w:val="12"/>
              </w:rPr>
              <w:t>Diseño de los Sistemas de Información</w:t>
            </w:r>
            <w:r w:rsidRPr="00E47390">
              <w:rPr>
                <w:rFonts w:eastAsia="Times New Roman"/>
                <w:sz w:val="12"/>
                <w:szCs w:val="12"/>
              </w:rPr>
              <w:br/>
              <w:t>Busca diseñar sistemas estandarizados, interoperables y usables</w:t>
            </w:r>
          </w:p>
        </w:tc>
        <w:tc>
          <w:tcPr>
            <w:tcW w:w="170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47390" w:rsidRPr="00E47390" w:rsidRDefault="00E47390" w:rsidP="00E47390">
            <w:pPr>
              <w:spacing w:before="0" w:after="0" w:line="240" w:lineRule="auto"/>
              <w:jc w:val="center"/>
              <w:rPr>
                <w:rFonts w:eastAsia="Times New Roman"/>
                <w:sz w:val="12"/>
                <w:szCs w:val="12"/>
              </w:rPr>
            </w:pP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65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Sistemas</w:t>
            </w:r>
          </w:p>
        </w:tc>
        <w:tc>
          <w:tcPr>
            <w:tcW w:w="74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47390" w:rsidRPr="00E47390" w:rsidRDefault="00E47390" w:rsidP="00E47390">
            <w:pPr>
              <w:spacing w:before="0" w:after="0" w:line="240" w:lineRule="auto"/>
              <w:jc w:val="center"/>
              <w:rPr>
                <w:rFonts w:eastAsia="Times New Roman"/>
                <w:color w:val="auto"/>
                <w:sz w:val="12"/>
                <w:szCs w:val="12"/>
              </w:rPr>
            </w:pPr>
          </w:p>
        </w:tc>
        <w:tc>
          <w:tcPr>
            <w:tcW w:w="24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Sistemas</w:t>
            </w:r>
          </w:p>
        </w:tc>
      </w:tr>
      <w:tr w:rsidR="00E47390" w:rsidRPr="00E47390" w:rsidTr="00E47390">
        <w:trPr>
          <w:trHeight w:val="2730"/>
        </w:trPr>
        <w:tc>
          <w:tcPr>
            <w:tcW w:w="985" w:type="dxa"/>
            <w:tcBorders>
              <w:top w:val="single" w:sz="6" w:space="0" w:color="CCCCCC"/>
              <w:left w:val="single" w:sz="12" w:space="0" w:color="000000"/>
              <w:bottom w:val="single" w:sz="6" w:space="0" w:color="CCCCCC"/>
              <w:right w:val="single" w:sz="6" w:space="0" w:color="000000"/>
            </w:tcBorders>
            <w:shd w:val="clear" w:color="auto" w:fill="00B050"/>
            <w:tcMar>
              <w:top w:w="0" w:type="dxa"/>
              <w:left w:w="45" w:type="dxa"/>
              <w:bottom w:w="0" w:type="dxa"/>
              <w:right w:w="45" w:type="dxa"/>
            </w:tcMar>
            <w:vAlign w:val="bottom"/>
            <w:hideMark/>
          </w:tcPr>
          <w:p w:rsidR="00E47390" w:rsidRPr="00E47390" w:rsidRDefault="00E47390" w:rsidP="00E47390">
            <w:pPr>
              <w:spacing w:before="0" w:after="0" w:line="240" w:lineRule="auto"/>
              <w:jc w:val="center"/>
              <w:rPr>
                <w:rFonts w:eastAsia="Times New Roman"/>
                <w:color w:val="auto"/>
                <w:sz w:val="12"/>
                <w:szCs w:val="12"/>
              </w:rPr>
            </w:pPr>
          </w:p>
        </w:tc>
        <w:tc>
          <w:tcPr>
            <w:tcW w:w="708"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1843" w:type="dxa"/>
            <w:tcBorders>
              <w:top w:val="single" w:sz="6" w:space="0" w:color="CCCCCC"/>
              <w:left w:val="single" w:sz="6" w:space="0" w:color="CCCCCC"/>
              <w:bottom w:val="single" w:sz="12" w:space="0" w:color="000000"/>
              <w:right w:val="single" w:sz="6" w:space="0" w:color="000000"/>
            </w:tcBorders>
            <w:shd w:val="clear" w:color="auto" w:fill="FFFF00"/>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sz w:val="12"/>
                <w:szCs w:val="12"/>
              </w:rPr>
            </w:pPr>
            <w:r w:rsidRPr="00E47390">
              <w:rPr>
                <w:rFonts w:eastAsia="Times New Roman"/>
                <w:sz w:val="12"/>
                <w:szCs w:val="12"/>
              </w:rPr>
              <w:t>Ciclo de Vida de los sistemas de Información</w:t>
            </w:r>
            <w:r w:rsidRPr="00E47390">
              <w:rPr>
                <w:rFonts w:eastAsia="Times New Roman"/>
                <w:sz w:val="12"/>
                <w:szCs w:val="12"/>
              </w:rPr>
              <w:br/>
            </w:r>
            <w:r w:rsidRPr="00E47390">
              <w:rPr>
                <w:rFonts w:eastAsia="Times New Roman"/>
                <w:sz w:val="12"/>
                <w:szCs w:val="12"/>
              </w:rPr>
              <w:br/>
              <w:t>Busca definir y gestionar las etapas que deben surtir los sistemas de información desde la definición de requerimientos hasta el despliegue, puesta en funcionamiento y uso.</w:t>
            </w:r>
          </w:p>
        </w:tc>
        <w:tc>
          <w:tcPr>
            <w:tcW w:w="1701" w:type="dxa"/>
            <w:tcBorders>
              <w:top w:val="single" w:sz="6" w:space="0" w:color="CCCCCC"/>
              <w:left w:val="single" w:sz="6" w:space="0" w:color="CCCCCC"/>
              <w:bottom w:val="single" w:sz="12"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left"/>
              <w:rPr>
                <w:rFonts w:eastAsia="Times New Roman"/>
                <w:sz w:val="12"/>
                <w:szCs w:val="12"/>
              </w:rPr>
            </w:pPr>
            <w:r w:rsidRPr="00E47390">
              <w:rPr>
                <w:rFonts w:eastAsia="Times New Roman"/>
                <w:sz w:val="12"/>
                <w:szCs w:val="12"/>
              </w:rPr>
              <w:t>Se debe contar con los ciclos de vida de los sistemas de informacion Sisap, Humano, Sistemas de información de colegios, asi como tambien los planes de capacitación de cada una de las herramientas</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eastAsia="Times New Roman"/>
                <w:sz w:val="12"/>
                <w:szCs w:val="12"/>
              </w:rPr>
            </w:pPr>
          </w:p>
        </w:tc>
        <w:tc>
          <w:tcPr>
            <w:tcW w:w="65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Sistemas y secretarias de despacho que tengan Sistemas de Información</w:t>
            </w:r>
          </w:p>
        </w:tc>
        <w:tc>
          <w:tcPr>
            <w:tcW w:w="74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12/15/2016</w:t>
            </w:r>
          </w:p>
        </w:tc>
        <w:tc>
          <w:tcPr>
            <w:tcW w:w="24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Sistemas y secretarias de despacho que tengan Sistemas de Información</w:t>
            </w:r>
          </w:p>
        </w:tc>
      </w:tr>
      <w:tr w:rsidR="00E47390" w:rsidRPr="00E47390" w:rsidTr="00E47390">
        <w:trPr>
          <w:trHeight w:val="3135"/>
        </w:trPr>
        <w:tc>
          <w:tcPr>
            <w:tcW w:w="985" w:type="dxa"/>
            <w:tcBorders>
              <w:top w:val="single" w:sz="6" w:space="0" w:color="CCCCCC"/>
              <w:left w:val="single" w:sz="12" w:space="0" w:color="000000"/>
              <w:bottom w:val="single" w:sz="6" w:space="0" w:color="CCCCCC"/>
              <w:right w:val="single" w:sz="6" w:space="0" w:color="000000"/>
            </w:tcBorders>
            <w:shd w:val="clear" w:color="auto" w:fill="00B050"/>
            <w:tcMar>
              <w:top w:w="0" w:type="dxa"/>
              <w:left w:w="45" w:type="dxa"/>
              <w:bottom w:w="0" w:type="dxa"/>
              <w:right w:w="45" w:type="dxa"/>
            </w:tcMar>
            <w:vAlign w:val="bottom"/>
            <w:hideMark/>
          </w:tcPr>
          <w:p w:rsidR="00E47390" w:rsidRPr="00E47390" w:rsidRDefault="00E47390" w:rsidP="00E47390">
            <w:pPr>
              <w:spacing w:before="0" w:after="0" w:line="240" w:lineRule="auto"/>
              <w:jc w:val="center"/>
              <w:rPr>
                <w:rFonts w:eastAsia="Times New Roman"/>
                <w:color w:val="auto"/>
                <w:sz w:val="12"/>
                <w:szCs w:val="12"/>
              </w:rPr>
            </w:pPr>
          </w:p>
        </w:tc>
        <w:tc>
          <w:tcPr>
            <w:tcW w:w="708"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1843" w:type="dxa"/>
            <w:tcBorders>
              <w:top w:val="single" w:sz="6" w:space="0" w:color="CCCCCC"/>
              <w:left w:val="single" w:sz="6" w:space="0" w:color="CCCCCC"/>
              <w:bottom w:val="single" w:sz="6" w:space="0" w:color="000000"/>
              <w:right w:val="single" w:sz="12" w:space="0" w:color="000000"/>
            </w:tcBorders>
            <w:shd w:val="clear" w:color="auto" w:fill="FFFF00"/>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sz w:val="12"/>
                <w:szCs w:val="12"/>
              </w:rPr>
            </w:pPr>
            <w:r w:rsidRPr="00E47390">
              <w:rPr>
                <w:rFonts w:eastAsia="Times New Roman"/>
                <w:sz w:val="12"/>
                <w:szCs w:val="12"/>
              </w:rPr>
              <w:br/>
              <w:t>Soporte de los sistemas de Información</w:t>
            </w:r>
            <w:r w:rsidRPr="00E47390">
              <w:rPr>
                <w:rFonts w:eastAsia="Times New Roman"/>
                <w:sz w:val="12"/>
                <w:szCs w:val="12"/>
              </w:rPr>
              <w:br/>
            </w:r>
            <w:r w:rsidRPr="00E47390">
              <w:rPr>
                <w:rFonts w:eastAsia="Times New Roman"/>
                <w:sz w:val="12"/>
                <w:szCs w:val="12"/>
              </w:rPr>
              <w:br/>
              <w:t>Busca definir los aspectos necesarios para garantizar la entrega, evolución y adecuado soporte de los sistemas de información.</w:t>
            </w:r>
          </w:p>
        </w:tc>
        <w:tc>
          <w:tcPr>
            <w:tcW w:w="1701"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left"/>
              <w:rPr>
                <w:rFonts w:eastAsia="Times New Roman"/>
                <w:sz w:val="12"/>
                <w:szCs w:val="12"/>
              </w:rPr>
            </w:pPr>
            <w:r w:rsidRPr="00E47390">
              <w:rPr>
                <w:rFonts w:eastAsia="Times New Roman"/>
                <w:sz w:val="12"/>
                <w:szCs w:val="12"/>
              </w:rPr>
              <w:t>Establecer planes de contingencia y recuperación para los sistemas de informacion asi como los Acuerdos de nivel de servicio con aplicaciones de terceros</w:t>
            </w:r>
          </w:p>
        </w:tc>
        <w:tc>
          <w:tcPr>
            <w:tcW w:w="709" w:type="dxa"/>
            <w:tcBorders>
              <w:top w:val="single" w:sz="6" w:space="0" w:color="CCCCCC"/>
              <w:left w:val="single" w:sz="6" w:space="0" w:color="CCCCCC"/>
              <w:bottom w:val="single" w:sz="12"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Plan de contingencia de los sistemas de informacion</w:t>
            </w:r>
          </w:p>
        </w:tc>
        <w:tc>
          <w:tcPr>
            <w:tcW w:w="65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Sistemas y secretarias de despacho que tengan Sistemas de Información</w:t>
            </w:r>
          </w:p>
        </w:tc>
        <w:tc>
          <w:tcPr>
            <w:tcW w:w="74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12/15/2016</w:t>
            </w:r>
          </w:p>
        </w:tc>
        <w:tc>
          <w:tcPr>
            <w:tcW w:w="24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47390" w:rsidRPr="00E47390" w:rsidRDefault="00E47390" w:rsidP="00E47390">
            <w:pPr>
              <w:spacing w:before="0" w:after="0" w:line="240" w:lineRule="auto"/>
              <w:jc w:val="center"/>
              <w:rPr>
                <w:rFonts w:eastAsia="Times New Roman"/>
                <w:color w:val="auto"/>
                <w:sz w:val="12"/>
                <w:szCs w:val="12"/>
              </w:rPr>
            </w:pPr>
          </w:p>
        </w:tc>
      </w:tr>
      <w:tr w:rsidR="00E47390" w:rsidRPr="00E47390" w:rsidTr="00E47390">
        <w:trPr>
          <w:trHeight w:val="3135"/>
        </w:trPr>
        <w:tc>
          <w:tcPr>
            <w:tcW w:w="985" w:type="dxa"/>
            <w:tcBorders>
              <w:top w:val="single" w:sz="6" w:space="0" w:color="CCCCCC"/>
              <w:left w:val="single" w:sz="12" w:space="0" w:color="000000"/>
              <w:bottom w:val="single" w:sz="6" w:space="0" w:color="CCCCCC"/>
              <w:right w:val="single" w:sz="6" w:space="0" w:color="000000"/>
            </w:tcBorders>
            <w:shd w:val="clear" w:color="auto" w:fill="00B050"/>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7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1843" w:type="dxa"/>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sz w:val="12"/>
                <w:szCs w:val="12"/>
              </w:rPr>
            </w:pPr>
            <w:r w:rsidRPr="00E47390">
              <w:rPr>
                <w:rFonts w:eastAsia="Times New Roman"/>
                <w:sz w:val="12"/>
                <w:szCs w:val="12"/>
              </w:rPr>
              <w:t>Gestión de Seguridad y Calidad de los Sistemas de Información</w:t>
            </w:r>
            <w:r w:rsidRPr="00E47390">
              <w:rPr>
                <w:rFonts w:eastAsia="Times New Roman"/>
                <w:sz w:val="12"/>
                <w:szCs w:val="12"/>
              </w:rPr>
              <w:br/>
            </w:r>
            <w:r w:rsidRPr="00E47390">
              <w:rPr>
                <w:rFonts w:eastAsia="Times New Roman"/>
                <w:sz w:val="12"/>
                <w:szCs w:val="12"/>
              </w:rPr>
              <w:br/>
              <w:t>Busca la definición y gestión de los controles y mecanismos para alcanzar los niveles requeridos de seguridad, privacidad y trazabilidad de los sistemas de información.</w:t>
            </w:r>
          </w:p>
        </w:tc>
        <w:tc>
          <w:tcPr>
            <w:tcW w:w="1701" w:type="dxa"/>
            <w:tcBorders>
              <w:top w:val="single" w:sz="6" w:space="0" w:color="CCCCCC"/>
              <w:left w:val="single" w:sz="6" w:space="0" w:color="CCCCCC"/>
              <w:bottom w:val="single" w:sz="6" w:space="0" w:color="000000"/>
              <w:right w:val="single" w:sz="12"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left"/>
              <w:rPr>
                <w:rFonts w:eastAsia="Times New Roman"/>
                <w:sz w:val="12"/>
                <w:szCs w:val="12"/>
              </w:rPr>
            </w:pPr>
            <w:r w:rsidRPr="00E47390">
              <w:rPr>
                <w:rFonts w:eastAsia="Times New Roman"/>
                <w:sz w:val="12"/>
                <w:szCs w:val="12"/>
              </w:rPr>
              <w:t>Definir Plan de Seguridad y Privacidad de la Informacion</w:t>
            </w:r>
          </w:p>
        </w:tc>
        <w:tc>
          <w:tcPr>
            <w:tcW w:w="709" w:type="dxa"/>
            <w:tcBorders>
              <w:top w:val="single" w:sz="6" w:space="0" w:color="CCCCCC"/>
              <w:left w:val="single" w:sz="6" w:space="0" w:color="CCCCCC"/>
              <w:bottom w:val="single" w:sz="6" w:space="0" w:color="000000"/>
              <w:right w:val="single" w:sz="12"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left"/>
              <w:rPr>
                <w:rFonts w:eastAsia="Times New Roman"/>
                <w:sz w:val="12"/>
                <w:szCs w:val="12"/>
              </w:rPr>
            </w:pPr>
            <w:r w:rsidRPr="00E47390">
              <w:rPr>
                <w:rFonts w:eastAsia="Times New Roman"/>
                <w:sz w:val="12"/>
                <w:szCs w:val="12"/>
              </w:rPr>
              <w:t>Plan de Seguridad y Privacidad de la Informacion</w:t>
            </w:r>
          </w:p>
        </w:tc>
        <w:tc>
          <w:tcPr>
            <w:tcW w:w="65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Dirección de Informática y Sistemas</w:t>
            </w:r>
          </w:p>
        </w:tc>
        <w:tc>
          <w:tcPr>
            <w:tcW w:w="74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12/30/2016</w:t>
            </w:r>
          </w:p>
        </w:tc>
        <w:tc>
          <w:tcPr>
            <w:tcW w:w="24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47390" w:rsidRPr="00E47390" w:rsidRDefault="00E47390" w:rsidP="00E47390">
            <w:pPr>
              <w:spacing w:before="0" w:after="0" w:line="240" w:lineRule="auto"/>
              <w:jc w:val="center"/>
              <w:rPr>
                <w:rFonts w:eastAsia="Times New Roman"/>
                <w:color w:val="auto"/>
                <w:sz w:val="12"/>
                <w:szCs w:val="12"/>
              </w:rPr>
            </w:pPr>
          </w:p>
        </w:tc>
      </w:tr>
      <w:tr w:rsidR="00E47390" w:rsidRPr="00E47390" w:rsidTr="00E47390">
        <w:trPr>
          <w:trHeight w:val="1635"/>
        </w:trPr>
        <w:tc>
          <w:tcPr>
            <w:tcW w:w="985" w:type="dxa"/>
            <w:tcBorders>
              <w:top w:val="single" w:sz="6" w:space="0" w:color="CCCCCC"/>
              <w:left w:val="single" w:sz="12" w:space="0" w:color="000000"/>
              <w:bottom w:val="single" w:sz="6" w:space="0" w:color="CCCCCC"/>
              <w:right w:val="single" w:sz="6" w:space="0" w:color="000000"/>
            </w:tcBorders>
            <w:shd w:val="clear" w:color="auto" w:fill="00B050"/>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708"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b/>
                <w:bCs/>
                <w:sz w:val="12"/>
                <w:szCs w:val="12"/>
              </w:rPr>
            </w:pPr>
            <w:r w:rsidRPr="00E47390">
              <w:rPr>
                <w:rFonts w:eastAsia="Times New Roman"/>
                <w:b/>
                <w:bCs/>
                <w:sz w:val="12"/>
                <w:szCs w:val="12"/>
              </w:rPr>
              <w:t>Estrategia de TI</w:t>
            </w:r>
          </w:p>
        </w:tc>
        <w:tc>
          <w:tcPr>
            <w:tcW w:w="1843" w:type="dxa"/>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sz w:val="12"/>
                <w:szCs w:val="12"/>
              </w:rPr>
            </w:pPr>
            <w:r w:rsidRPr="00E47390">
              <w:rPr>
                <w:rFonts w:eastAsia="Times New Roman"/>
                <w:sz w:val="12"/>
                <w:szCs w:val="12"/>
              </w:rPr>
              <w:t>Entendimiento Estrategico</w:t>
            </w:r>
            <w:r w:rsidRPr="00E47390">
              <w:rPr>
                <w:rFonts w:eastAsia="Times New Roman"/>
                <w:sz w:val="12"/>
                <w:szCs w:val="12"/>
              </w:rPr>
              <w:br/>
            </w:r>
            <w:r w:rsidRPr="00E47390">
              <w:rPr>
                <w:rFonts w:eastAsia="Times New Roman"/>
                <w:sz w:val="12"/>
                <w:szCs w:val="12"/>
              </w:rPr>
              <w:br/>
              <w:t>Busca la comprensión de la situación actual de la entidad, contexto organizacional y entorno relacionado con el uso de las tecnologías.</w:t>
            </w:r>
          </w:p>
        </w:tc>
        <w:tc>
          <w:tcPr>
            <w:tcW w:w="1701" w:type="dxa"/>
            <w:tcBorders>
              <w:top w:val="single" w:sz="6" w:space="0" w:color="CCCCCC"/>
              <w:left w:val="single" w:sz="6" w:space="0" w:color="CCCCCC"/>
              <w:bottom w:val="single" w:sz="6" w:space="0" w:color="000000"/>
              <w:right w:val="single" w:sz="6" w:space="0" w:color="000000"/>
            </w:tcBorders>
            <w:shd w:val="clear" w:color="auto" w:fill="FABF8F"/>
            <w:tcMar>
              <w:top w:w="0" w:type="dxa"/>
              <w:left w:w="45" w:type="dxa"/>
              <w:bottom w:w="0" w:type="dxa"/>
              <w:right w:w="45" w:type="dxa"/>
            </w:tcMar>
            <w:vAlign w:val="bottom"/>
            <w:hideMark/>
          </w:tcPr>
          <w:p w:rsidR="00E47390" w:rsidRPr="00E47390" w:rsidRDefault="00E47390" w:rsidP="00E47390">
            <w:pPr>
              <w:spacing w:before="0" w:after="0" w:line="240" w:lineRule="auto"/>
              <w:jc w:val="center"/>
              <w:rPr>
                <w:rFonts w:eastAsia="Times New Roman"/>
                <w:sz w:val="12"/>
                <w:szCs w:val="12"/>
              </w:rPr>
            </w:pPr>
          </w:p>
        </w:tc>
        <w:tc>
          <w:tcPr>
            <w:tcW w:w="709" w:type="dxa"/>
            <w:tcBorders>
              <w:top w:val="single" w:sz="6" w:space="0" w:color="CCCCCC"/>
              <w:left w:val="single" w:sz="6" w:space="0" w:color="CCCCCC"/>
              <w:bottom w:val="single" w:sz="6" w:space="0" w:color="000000"/>
              <w:right w:val="single" w:sz="6" w:space="0" w:color="000000"/>
            </w:tcBorders>
            <w:shd w:val="clear" w:color="auto" w:fill="FABF8F"/>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659" w:type="dxa"/>
            <w:tcBorders>
              <w:top w:val="single" w:sz="6" w:space="0" w:color="CCCCCC"/>
              <w:left w:val="single" w:sz="6" w:space="0" w:color="CCCCCC"/>
              <w:bottom w:val="single" w:sz="6" w:space="0" w:color="000000"/>
              <w:right w:val="single" w:sz="6" w:space="0" w:color="000000"/>
            </w:tcBorders>
            <w:shd w:val="clear" w:color="auto" w:fill="FABF8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Planeacion</w:t>
            </w:r>
          </w:p>
        </w:tc>
        <w:tc>
          <w:tcPr>
            <w:tcW w:w="741" w:type="dxa"/>
            <w:tcBorders>
              <w:top w:val="single" w:sz="6" w:space="0" w:color="CCCCCC"/>
              <w:left w:val="single" w:sz="6" w:space="0" w:color="CCCCCC"/>
              <w:bottom w:val="single" w:sz="6" w:space="0" w:color="000000"/>
              <w:right w:val="single" w:sz="6" w:space="0" w:color="000000"/>
            </w:tcBorders>
            <w:shd w:val="clear" w:color="auto" w:fill="FABF8F"/>
            <w:tcMar>
              <w:top w:w="0" w:type="dxa"/>
              <w:left w:w="45" w:type="dxa"/>
              <w:bottom w:w="0" w:type="dxa"/>
              <w:right w:w="45" w:type="dxa"/>
            </w:tcMar>
            <w:vAlign w:val="bottom"/>
            <w:hideMark/>
          </w:tcPr>
          <w:p w:rsidR="00E47390" w:rsidRPr="00E47390" w:rsidRDefault="00E47390" w:rsidP="00E47390">
            <w:pPr>
              <w:spacing w:before="0" w:after="0" w:line="240" w:lineRule="auto"/>
              <w:jc w:val="center"/>
              <w:rPr>
                <w:rFonts w:eastAsia="Times New Roman"/>
                <w:color w:val="auto"/>
                <w:sz w:val="12"/>
                <w:szCs w:val="12"/>
              </w:rPr>
            </w:pPr>
          </w:p>
        </w:tc>
        <w:tc>
          <w:tcPr>
            <w:tcW w:w="2410" w:type="dxa"/>
            <w:tcBorders>
              <w:top w:val="single" w:sz="6" w:space="0" w:color="CCCCCC"/>
              <w:left w:val="single" w:sz="6" w:space="0" w:color="CCCCCC"/>
              <w:bottom w:val="single" w:sz="6" w:space="0" w:color="000000"/>
              <w:right w:val="single" w:sz="6" w:space="0" w:color="000000"/>
            </w:tcBorders>
            <w:shd w:val="clear" w:color="auto" w:fill="FABF8F"/>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r>
      <w:tr w:rsidR="00E47390" w:rsidRPr="00E47390" w:rsidTr="00E47390">
        <w:trPr>
          <w:trHeight w:val="2370"/>
        </w:trPr>
        <w:tc>
          <w:tcPr>
            <w:tcW w:w="985" w:type="dxa"/>
            <w:tcBorders>
              <w:top w:val="single" w:sz="6" w:space="0" w:color="CCCCCC"/>
              <w:left w:val="single" w:sz="12" w:space="0" w:color="000000"/>
              <w:bottom w:val="single" w:sz="6" w:space="0" w:color="CCCCCC"/>
              <w:right w:val="single" w:sz="6" w:space="0" w:color="000000"/>
            </w:tcBorders>
            <w:shd w:val="clear" w:color="auto" w:fill="00B050"/>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708"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1843" w:type="dxa"/>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sz w:val="12"/>
                <w:szCs w:val="12"/>
              </w:rPr>
            </w:pPr>
            <w:r w:rsidRPr="00E47390">
              <w:rPr>
                <w:rFonts w:eastAsia="Times New Roman"/>
                <w:sz w:val="12"/>
                <w:szCs w:val="12"/>
              </w:rPr>
              <w:t>Direccionamiento Estrategico de TI</w:t>
            </w:r>
            <w:r w:rsidRPr="00E47390">
              <w:rPr>
                <w:rFonts w:eastAsia="Times New Roman"/>
                <w:sz w:val="12"/>
                <w:szCs w:val="12"/>
              </w:rPr>
              <w:br/>
            </w:r>
            <w:r w:rsidRPr="00E47390">
              <w:rPr>
                <w:rFonts w:eastAsia="Times New Roman"/>
                <w:sz w:val="12"/>
                <w:szCs w:val="12"/>
              </w:rPr>
              <w:br/>
              <w:t>Busca proporcionar las directrices para una estrategia de TI alineada con las estrategias del Estado, sectoriales e institucionales, desde el entendimiento de la misión, metas y objetivos de la entidad con el objetivo de generar valor público.</w:t>
            </w:r>
          </w:p>
        </w:tc>
        <w:tc>
          <w:tcPr>
            <w:tcW w:w="1701" w:type="dxa"/>
            <w:tcBorders>
              <w:top w:val="single" w:sz="6" w:space="0" w:color="CCCCCC"/>
              <w:left w:val="single" w:sz="6" w:space="0" w:color="CCCCCC"/>
              <w:bottom w:val="single" w:sz="6" w:space="0" w:color="000000"/>
              <w:right w:val="single" w:sz="6" w:space="0" w:color="000000"/>
            </w:tcBorders>
            <w:shd w:val="clear" w:color="auto" w:fill="FABF8F"/>
            <w:tcMar>
              <w:top w:w="0" w:type="dxa"/>
              <w:left w:w="45" w:type="dxa"/>
              <w:bottom w:w="0" w:type="dxa"/>
              <w:right w:w="45" w:type="dxa"/>
            </w:tcMar>
            <w:vAlign w:val="center"/>
            <w:hideMark/>
          </w:tcPr>
          <w:p w:rsidR="00E47390" w:rsidRPr="00E47390" w:rsidRDefault="00E47390" w:rsidP="00E47390">
            <w:pPr>
              <w:spacing w:before="0" w:after="0" w:line="240" w:lineRule="auto"/>
              <w:jc w:val="left"/>
              <w:rPr>
                <w:rFonts w:eastAsia="Times New Roman"/>
                <w:color w:val="auto"/>
                <w:sz w:val="12"/>
                <w:szCs w:val="12"/>
              </w:rPr>
            </w:pPr>
            <w:r w:rsidRPr="00E47390">
              <w:rPr>
                <w:rFonts w:eastAsia="Times New Roman"/>
                <w:color w:val="auto"/>
                <w:sz w:val="12"/>
                <w:szCs w:val="12"/>
              </w:rPr>
              <w:t>Definir estrategia de TI del departamento</w:t>
            </w:r>
          </w:p>
        </w:tc>
        <w:tc>
          <w:tcPr>
            <w:tcW w:w="709" w:type="dxa"/>
            <w:tcBorders>
              <w:top w:val="single" w:sz="6" w:space="0" w:color="CCCCCC"/>
              <w:left w:val="single" w:sz="6" w:space="0" w:color="CCCCCC"/>
              <w:bottom w:val="single" w:sz="6" w:space="0" w:color="000000"/>
              <w:right w:val="single" w:sz="6" w:space="0" w:color="000000"/>
            </w:tcBorders>
            <w:shd w:val="clear" w:color="auto" w:fill="FABF8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Estrategia de TI</w:t>
            </w:r>
          </w:p>
        </w:tc>
        <w:tc>
          <w:tcPr>
            <w:tcW w:w="659" w:type="dxa"/>
            <w:tcBorders>
              <w:top w:val="single" w:sz="6" w:space="0" w:color="CCCCCC"/>
              <w:left w:val="single" w:sz="6" w:space="0" w:color="CCCCCC"/>
              <w:bottom w:val="single" w:sz="6" w:space="0" w:color="000000"/>
              <w:right w:val="single" w:sz="6" w:space="0" w:color="000000"/>
            </w:tcBorders>
            <w:shd w:val="clear" w:color="auto" w:fill="FABF8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Planeacion</w:t>
            </w:r>
          </w:p>
        </w:tc>
        <w:tc>
          <w:tcPr>
            <w:tcW w:w="741" w:type="dxa"/>
            <w:tcBorders>
              <w:top w:val="single" w:sz="6" w:space="0" w:color="CCCCCC"/>
              <w:left w:val="single" w:sz="6" w:space="0" w:color="CCCCCC"/>
              <w:bottom w:val="single" w:sz="6" w:space="0" w:color="000000"/>
              <w:right w:val="single" w:sz="6" w:space="0" w:color="000000"/>
            </w:tcBorders>
            <w:shd w:val="clear" w:color="auto" w:fill="FABF8F"/>
            <w:tcMar>
              <w:top w:w="0" w:type="dxa"/>
              <w:left w:w="45" w:type="dxa"/>
              <w:bottom w:w="0" w:type="dxa"/>
              <w:right w:w="45" w:type="dxa"/>
            </w:tcMar>
            <w:vAlign w:val="bottom"/>
            <w:hideMark/>
          </w:tcPr>
          <w:p w:rsidR="00E47390" w:rsidRPr="00E47390" w:rsidRDefault="00E47390" w:rsidP="00E47390">
            <w:pPr>
              <w:spacing w:before="0" w:after="0" w:line="240" w:lineRule="auto"/>
              <w:jc w:val="center"/>
              <w:rPr>
                <w:rFonts w:eastAsia="Times New Roman"/>
                <w:color w:val="auto"/>
                <w:sz w:val="12"/>
                <w:szCs w:val="12"/>
              </w:rPr>
            </w:pPr>
          </w:p>
        </w:tc>
        <w:tc>
          <w:tcPr>
            <w:tcW w:w="2410" w:type="dxa"/>
            <w:tcBorders>
              <w:top w:val="single" w:sz="6" w:space="0" w:color="CCCCCC"/>
              <w:left w:val="single" w:sz="6" w:space="0" w:color="CCCCCC"/>
              <w:bottom w:val="single" w:sz="6" w:space="0" w:color="000000"/>
              <w:right w:val="single" w:sz="6" w:space="0" w:color="000000"/>
            </w:tcBorders>
            <w:shd w:val="clear" w:color="auto" w:fill="FABF8F"/>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r>
      <w:tr w:rsidR="00E47390" w:rsidRPr="00E47390" w:rsidTr="00E47390">
        <w:trPr>
          <w:trHeight w:val="3135"/>
        </w:trPr>
        <w:tc>
          <w:tcPr>
            <w:tcW w:w="985" w:type="dxa"/>
            <w:tcBorders>
              <w:top w:val="single" w:sz="6" w:space="0" w:color="CCCCCC"/>
              <w:left w:val="single" w:sz="12" w:space="0" w:color="000000"/>
              <w:bottom w:val="single" w:sz="6" w:space="0" w:color="CCCCCC"/>
              <w:right w:val="single" w:sz="6" w:space="0" w:color="000000"/>
            </w:tcBorders>
            <w:shd w:val="clear" w:color="auto" w:fill="00B050"/>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708"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1843" w:type="dxa"/>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sz w:val="12"/>
                <w:szCs w:val="12"/>
              </w:rPr>
            </w:pPr>
            <w:r w:rsidRPr="00E47390">
              <w:rPr>
                <w:rFonts w:eastAsia="Times New Roman"/>
                <w:sz w:val="12"/>
                <w:szCs w:val="12"/>
              </w:rPr>
              <w:t>Implementación de la Estrategia</w:t>
            </w:r>
            <w:r w:rsidRPr="00E47390">
              <w:rPr>
                <w:rFonts w:eastAsia="Times New Roman"/>
                <w:sz w:val="12"/>
                <w:szCs w:val="12"/>
              </w:rPr>
              <w:br/>
            </w:r>
            <w:r w:rsidRPr="00E47390">
              <w:rPr>
                <w:rFonts w:eastAsia="Times New Roman"/>
                <w:sz w:val="12"/>
                <w:szCs w:val="12"/>
              </w:rPr>
              <w:br/>
              <w:t>Busca desplegar los proyectos incluidos en el plan estratégico de TI y la conformación del catálogo de servicios que incluye la definición de la oferta de servicios de TI para usuarios internos y externos.</w:t>
            </w:r>
          </w:p>
        </w:tc>
        <w:tc>
          <w:tcPr>
            <w:tcW w:w="1701" w:type="dxa"/>
            <w:tcBorders>
              <w:top w:val="single" w:sz="6" w:space="0" w:color="CCCCCC"/>
              <w:left w:val="single" w:sz="6" w:space="0" w:color="CCCCCC"/>
              <w:bottom w:val="single" w:sz="6" w:space="0" w:color="000000"/>
              <w:right w:val="single" w:sz="6" w:space="0" w:color="000000"/>
            </w:tcBorders>
            <w:shd w:val="clear" w:color="auto" w:fill="FABF8F"/>
            <w:tcMar>
              <w:top w:w="0" w:type="dxa"/>
              <w:left w:w="45" w:type="dxa"/>
              <w:bottom w:w="0" w:type="dxa"/>
              <w:right w:w="45" w:type="dxa"/>
            </w:tcMar>
            <w:vAlign w:val="center"/>
            <w:hideMark/>
          </w:tcPr>
          <w:p w:rsidR="00E47390" w:rsidRPr="00E47390" w:rsidRDefault="00E47390" w:rsidP="00E47390">
            <w:pPr>
              <w:spacing w:before="0" w:after="0" w:line="240" w:lineRule="auto"/>
              <w:jc w:val="left"/>
              <w:rPr>
                <w:rFonts w:eastAsia="Times New Roman"/>
                <w:color w:val="auto"/>
                <w:sz w:val="12"/>
                <w:szCs w:val="12"/>
              </w:rPr>
            </w:pPr>
            <w:r w:rsidRPr="00E47390">
              <w:rPr>
                <w:rFonts w:eastAsia="Times New Roman"/>
                <w:color w:val="auto"/>
                <w:sz w:val="12"/>
                <w:szCs w:val="12"/>
              </w:rPr>
              <w:t>Definir estrategia de TI del departamento</w:t>
            </w:r>
          </w:p>
        </w:tc>
        <w:tc>
          <w:tcPr>
            <w:tcW w:w="709" w:type="dxa"/>
            <w:tcBorders>
              <w:top w:val="single" w:sz="6" w:space="0" w:color="CCCCCC"/>
              <w:left w:val="single" w:sz="6" w:space="0" w:color="CCCCCC"/>
              <w:bottom w:val="single" w:sz="6" w:space="0" w:color="000000"/>
              <w:right w:val="single" w:sz="6" w:space="0" w:color="000000"/>
            </w:tcBorders>
            <w:shd w:val="clear" w:color="auto" w:fill="FABF8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Estrategia de TI</w:t>
            </w:r>
          </w:p>
        </w:tc>
        <w:tc>
          <w:tcPr>
            <w:tcW w:w="659" w:type="dxa"/>
            <w:tcBorders>
              <w:top w:val="single" w:sz="6" w:space="0" w:color="CCCCCC"/>
              <w:left w:val="single" w:sz="6" w:space="0" w:color="CCCCCC"/>
              <w:bottom w:val="single" w:sz="6" w:space="0" w:color="000000"/>
              <w:right w:val="single" w:sz="6" w:space="0" w:color="000000"/>
            </w:tcBorders>
            <w:shd w:val="clear" w:color="auto" w:fill="FABF8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Planeacion</w:t>
            </w:r>
          </w:p>
        </w:tc>
        <w:tc>
          <w:tcPr>
            <w:tcW w:w="741" w:type="dxa"/>
            <w:tcBorders>
              <w:top w:val="single" w:sz="6" w:space="0" w:color="CCCCCC"/>
              <w:left w:val="single" w:sz="6" w:space="0" w:color="CCCCCC"/>
              <w:bottom w:val="single" w:sz="6" w:space="0" w:color="000000"/>
              <w:right w:val="single" w:sz="6" w:space="0" w:color="000000"/>
            </w:tcBorders>
            <w:shd w:val="clear" w:color="auto" w:fill="FABF8F"/>
            <w:tcMar>
              <w:top w:w="0" w:type="dxa"/>
              <w:left w:w="45" w:type="dxa"/>
              <w:bottom w:w="0" w:type="dxa"/>
              <w:right w:w="45" w:type="dxa"/>
            </w:tcMar>
            <w:vAlign w:val="bottom"/>
            <w:hideMark/>
          </w:tcPr>
          <w:p w:rsidR="00E47390" w:rsidRPr="00E47390" w:rsidRDefault="00E47390" w:rsidP="00E47390">
            <w:pPr>
              <w:spacing w:before="0" w:after="0" w:line="240" w:lineRule="auto"/>
              <w:jc w:val="center"/>
              <w:rPr>
                <w:rFonts w:eastAsia="Times New Roman"/>
                <w:color w:val="auto"/>
                <w:sz w:val="12"/>
                <w:szCs w:val="12"/>
              </w:rPr>
            </w:pPr>
          </w:p>
        </w:tc>
        <w:tc>
          <w:tcPr>
            <w:tcW w:w="2410" w:type="dxa"/>
            <w:tcBorders>
              <w:top w:val="single" w:sz="6" w:space="0" w:color="CCCCCC"/>
              <w:left w:val="single" w:sz="6" w:space="0" w:color="CCCCCC"/>
              <w:bottom w:val="single" w:sz="6" w:space="0" w:color="000000"/>
              <w:right w:val="single" w:sz="6" w:space="0" w:color="000000"/>
            </w:tcBorders>
            <w:shd w:val="clear" w:color="auto" w:fill="FABF8F"/>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r>
      <w:tr w:rsidR="00E47390" w:rsidRPr="00E47390" w:rsidTr="00E47390">
        <w:trPr>
          <w:trHeight w:val="3135"/>
        </w:trPr>
        <w:tc>
          <w:tcPr>
            <w:tcW w:w="985" w:type="dxa"/>
            <w:tcBorders>
              <w:top w:val="single" w:sz="6" w:space="0" w:color="CCCCCC"/>
              <w:left w:val="single" w:sz="12" w:space="0" w:color="000000"/>
              <w:bottom w:val="single" w:sz="6" w:space="0" w:color="CCCCCC"/>
              <w:right w:val="single" w:sz="6" w:space="0" w:color="000000"/>
            </w:tcBorders>
            <w:shd w:val="clear" w:color="auto" w:fill="00B050"/>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7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1843" w:type="dxa"/>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b/>
                <w:bCs/>
                <w:sz w:val="12"/>
                <w:szCs w:val="12"/>
              </w:rPr>
            </w:pPr>
            <w:r w:rsidRPr="00E47390">
              <w:rPr>
                <w:rFonts w:eastAsia="Times New Roman"/>
                <w:b/>
                <w:bCs/>
                <w:sz w:val="12"/>
                <w:szCs w:val="12"/>
              </w:rPr>
              <w:t>Seguimiento y evauación de la Estrategia TI</w:t>
            </w:r>
            <w:r w:rsidRPr="00E47390">
              <w:rPr>
                <w:rFonts w:eastAsia="Times New Roman"/>
                <w:b/>
                <w:bCs/>
                <w:sz w:val="12"/>
                <w:szCs w:val="12"/>
              </w:rPr>
              <w:br/>
            </w:r>
            <w:r w:rsidRPr="00E47390">
              <w:rPr>
                <w:rFonts w:eastAsia="Times New Roman"/>
                <w:b/>
                <w:bCs/>
                <w:sz w:val="12"/>
                <w:szCs w:val="12"/>
              </w:rPr>
              <w:br/>
              <w:t>Permite conocer el avance de la implementación, así como el nivel de cumplimiento de la Estrategia de TI.</w:t>
            </w:r>
          </w:p>
        </w:tc>
        <w:tc>
          <w:tcPr>
            <w:tcW w:w="1701" w:type="dxa"/>
            <w:tcBorders>
              <w:top w:val="single" w:sz="6" w:space="0" w:color="CCCCCC"/>
              <w:left w:val="single" w:sz="6" w:space="0" w:color="CCCCCC"/>
              <w:bottom w:val="single" w:sz="6" w:space="0" w:color="000000"/>
              <w:right w:val="single" w:sz="6" w:space="0" w:color="000000"/>
            </w:tcBorders>
            <w:shd w:val="clear" w:color="auto" w:fill="FABF8F"/>
            <w:tcMar>
              <w:top w:w="0" w:type="dxa"/>
              <w:left w:w="45" w:type="dxa"/>
              <w:bottom w:w="0" w:type="dxa"/>
              <w:right w:w="45" w:type="dxa"/>
            </w:tcMar>
            <w:vAlign w:val="center"/>
            <w:hideMark/>
          </w:tcPr>
          <w:p w:rsidR="00E47390" w:rsidRPr="00E47390" w:rsidRDefault="00E47390" w:rsidP="00E47390">
            <w:pPr>
              <w:spacing w:before="0" w:after="0" w:line="240" w:lineRule="auto"/>
              <w:jc w:val="left"/>
              <w:rPr>
                <w:rFonts w:eastAsia="Times New Roman"/>
                <w:color w:val="auto"/>
                <w:sz w:val="12"/>
                <w:szCs w:val="12"/>
              </w:rPr>
            </w:pPr>
            <w:r w:rsidRPr="00E47390">
              <w:rPr>
                <w:rFonts w:eastAsia="Times New Roman"/>
                <w:color w:val="auto"/>
                <w:sz w:val="12"/>
                <w:szCs w:val="12"/>
              </w:rPr>
              <w:t>Definir estrategia de TI del departamento</w:t>
            </w:r>
          </w:p>
        </w:tc>
        <w:tc>
          <w:tcPr>
            <w:tcW w:w="709" w:type="dxa"/>
            <w:tcBorders>
              <w:top w:val="single" w:sz="6" w:space="0" w:color="CCCCCC"/>
              <w:left w:val="single" w:sz="6" w:space="0" w:color="CCCCCC"/>
              <w:bottom w:val="single" w:sz="6" w:space="0" w:color="000000"/>
              <w:right w:val="single" w:sz="6" w:space="0" w:color="000000"/>
            </w:tcBorders>
            <w:shd w:val="clear" w:color="auto" w:fill="FABF8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Estrategia de TI</w:t>
            </w:r>
          </w:p>
        </w:tc>
        <w:tc>
          <w:tcPr>
            <w:tcW w:w="659" w:type="dxa"/>
            <w:tcBorders>
              <w:top w:val="single" w:sz="6" w:space="0" w:color="CCCCCC"/>
              <w:left w:val="single" w:sz="6" w:space="0" w:color="CCCCCC"/>
              <w:bottom w:val="single" w:sz="6" w:space="0" w:color="000000"/>
              <w:right w:val="single" w:sz="6" w:space="0" w:color="000000"/>
            </w:tcBorders>
            <w:shd w:val="clear" w:color="auto" w:fill="FABF8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Planeacion</w:t>
            </w:r>
          </w:p>
        </w:tc>
        <w:tc>
          <w:tcPr>
            <w:tcW w:w="741" w:type="dxa"/>
            <w:tcBorders>
              <w:top w:val="single" w:sz="6" w:space="0" w:color="CCCCCC"/>
              <w:left w:val="single" w:sz="6" w:space="0" w:color="CCCCCC"/>
              <w:bottom w:val="single" w:sz="6" w:space="0" w:color="000000"/>
              <w:right w:val="single" w:sz="6" w:space="0" w:color="000000"/>
            </w:tcBorders>
            <w:shd w:val="clear" w:color="auto" w:fill="FABF8F"/>
            <w:tcMar>
              <w:top w:w="0" w:type="dxa"/>
              <w:left w:w="45" w:type="dxa"/>
              <w:bottom w:w="0" w:type="dxa"/>
              <w:right w:w="45" w:type="dxa"/>
            </w:tcMar>
            <w:vAlign w:val="bottom"/>
            <w:hideMark/>
          </w:tcPr>
          <w:p w:rsidR="00E47390" w:rsidRPr="00E47390" w:rsidRDefault="00E47390" w:rsidP="00E47390">
            <w:pPr>
              <w:spacing w:before="0" w:after="0" w:line="240" w:lineRule="auto"/>
              <w:jc w:val="center"/>
              <w:rPr>
                <w:rFonts w:eastAsia="Times New Roman"/>
                <w:color w:val="auto"/>
                <w:sz w:val="12"/>
                <w:szCs w:val="12"/>
              </w:rPr>
            </w:pPr>
          </w:p>
        </w:tc>
        <w:tc>
          <w:tcPr>
            <w:tcW w:w="2410" w:type="dxa"/>
            <w:tcBorders>
              <w:top w:val="single" w:sz="6" w:space="0" w:color="CCCCCC"/>
              <w:left w:val="single" w:sz="6" w:space="0" w:color="CCCCCC"/>
              <w:bottom w:val="single" w:sz="6" w:space="0" w:color="000000"/>
              <w:right w:val="single" w:sz="6" w:space="0" w:color="000000"/>
            </w:tcBorders>
            <w:shd w:val="clear" w:color="auto" w:fill="FABF8F"/>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r>
      <w:tr w:rsidR="00E47390" w:rsidRPr="00E47390" w:rsidTr="00E47390">
        <w:trPr>
          <w:trHeight w:val="3135"/>
        </w:trPr>
        <w:tc>
          <w:tcPr>
            <w:tcW w:w="985" w:type="dxa"/>
            <w:tcBorders>
              <w:top w:val="single" w:sz="6" w:space="0" w:color="CCCCCC"/>
              <w:left w:val="single" w:sz="12" w:space="0" w:color="000000"/>
              <w:bottom w:val="single" w:sz="6" w:space="0" w:color="CCCCCC"/>
              <w:right w:val="single" w:sz="6" w:space="0" w:color="000000"/>
            </w:tcBorders>
            <w:shd w:val="clear" w:color="auto" w:fill="00B050"/>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708"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b/>
                <w:bCs/>
                <w:sz w:val="12"/>
                <w:szCs w:val="12"/>
              </w:rPr>
            </w:pPr>
            <w:r w:rsidRPr="00E47390">
              <w:rPr>
                <w:rFonts w:eastAsia="Times New Roman"/>
                <w:b/>
                <w:bCs/>
                <w:sz w:val="12"/>
                <w:szCs w:val="12"/>
              </w:rPr>
              <w:t>Servicios Tecnológicos</w:t>
            </w:r>
          </w:p>
        </w:tc>
        <w:tc>
          <w:tcPr>
            <w:tcW w:w="1843" w:type="dxa"/>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b/>
                <w:bCs/>
                <w:sz w:val="12"/>
                <w:szCs w:val="12"/>
              </w:rPr>
            </w:pPr>
            <w:r w:rsidRPr="00E47390">
              <w:rPr>
                <w:rFonts w:eastAsia="Times New Roman"/>
                <w:b/>
                <w:bCs/>
                <w:sz w:val="12"/>
                <w:szCs w:val="12"/>
              </w:rPr>
              <w:t>Gestión de la Calidad y seguridad de Servicios Tecnológicos</w:t>
            </w:r>
            <w:r w:rsidRPr="00E47390">
              <w:rPr>
                <w:rFonts w:eastAsia="Times New Roman"/>
                <w:b/>
                <w:bCs/>
                <w:sz w:val="12"/>
                <w:szCs w:val="12"/>
              </w:rPr>
              <w:br/>
            </w:r>
            <w:r w:rsidRPr="00E47390">
              <w:rPr>
                <w:rFonts w:eastAsia="Times New Roman"/>
                <w:b/>
                <w:bCs/>
                <w:sz w:val="12"/>
                <w:szCs w:val="12"/>
              </w:rPr>
              <w:br/>
              <w:t>Busca definir y gestionar los controles y mecanismos para alcanzar los niveles requeridos de calidad, seguridad y trazabilidad de los servicios tecnológicos.</w:t>
            </w:r>
          </w:p>
        </w:tc>
        <w:tc>
          <w:tcPr>
            <w:tcW w:w="170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47390" w:rsidRPr="00E47390" w:rsidRDefault="00E47390" w:rsidP="00E47390">
            <w:pPr>
              <w:spacing w:before="0" w:after="0" w:line="240" w:lineRule="auto"/>
              <w:jc w:val="center"/>
              <w:rPr>
                <w:rFonts w:eastAsia="Times New Roman"/>
                <w:b/>
                <w:bCs/>
                <w:sz w:val="12"/>
                <w:szCs w:val="12"/>
              </w:rPr>
            </w:pP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65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74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24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r>
      <w:tr w:rsidR="00E47390" w:rsidRPr="00E47390" w:rsidTr="00E47390">
        <w:trPr>
          <w:trHeight w:val="3135"/>
        </w:trPr>
        <w:tc>
          <w:tcPr>
            <w:tcW w:w="985" w:type="dxa"/>
            <w:tcBorders>
              <w:top w:val="single" w:sz="6" w:space="0" w:color="CCCCCC"/>
              <w:left w:val="single" w:sz="12" w:space="0" w:color="000000"/>
              <w:bottom w:val="single" w:sz="6" w:space="0" w:color="CCCCCC"/>
              <w:right w:val="single" w:sz="6" w:space="0" w:color="000000"/>
            </w:tcBorders>
            <w:shd w:val="clear" w:color="auto" w:fill="00B050"/>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7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1843" w:type="dxa"/>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b/>
                <w:bCs/>
                <w:sz w:val="12"/>
                <w:szCs w:val="12"/>
              </w:rPr>
            </w:pPr>
            <w:r w:rsidRPr="00E47390">
              <w:rPr>
                <w:rFonts w:eastAsia="Times New Roman"/>
                <w:b/>
                <w:bCs/>
                <w:sz w:val="12"/>
                <w:szCs w:val="12"/>
              </w:rPr>
              <w:t>Planeación y Gestión de los Servicios Tecnologicos</w:t>
            </w:r>
            <w:r w:rsidRPr="00E47390">
              <w:rPr>
                <w:rFonts w:eastAsia="Times New Roman"/>
                <w:b/>
                <w:bCs/>
                <w:sz w:val="12"/>
                <w:szCs w:val="12"/>
              </w:rPr>
              <w:br/>
            </w:r>
            <w:r w:rsidRPr="00E47390">
              <w:rPr>
                <w:rFonts w:eastAsia="Times New Roman"/>
                <w:b/>
                <w:bCs/>
                <w:sz w:val="12"/>
                <w:szCs w:val="12"/>
              </w:rPr>
              <w:br/>
              <w:t>Busca planear y definir una estrategia de evolución de los sistemas de información.</w:t>
            </w:r>
          </w:p>
        </w:tc>
        <w:tc>
          <w:tcPr>
            <w:tcW w:w="170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left"/>
              <w:rPr>
                <w:rFonts w:eastAsia="Times New Roman"/>
                <w:sz w:val="12"/>
                <w:szCs w:val="12"/>
              </w:rPr>
            </w:pPr>
            <w:r w:rsidRPr="00E47390">
              <w:rPr>
                <w:rFonts w:eastAsia="Times New Roman"/>
                <w:sz w:val="12"/>
                <w:szCs w:val="12"/>
              </w:rPr>
              <w:t>Generar Plan de actualizacion de sistemas de informaci[on</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Plan de actualizcion de sistemas de infromacion basados en ambiente web</w:t>
            </w:r>
          </w:p>
        </w:tc>
        <w:tc>
          <w:tcPr>
            <w:tcW w:w="65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Dirección de Informática y Sistemas</w:t>
            </w:r>
          </w:p>
        </w:tc>
        <w:tc>
          <w:tcPr>
            <w:tcW w:w="74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11/30/2016</w:t>
            </w:r>
          </w:p>
        </w:tc>
        <w:tc>
          <w:tcPr>
            <w:tcW w:w="24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47390" w:rsidRPr="00E47390" w:rsidRDefault="00E47390" w:rsidP="00E47390">
            <w:pPr>
              <w:spacing w:before="0" w:after="0" w:line="240" w:lineRule="auto"/>
              <w:jc w:val="center"/>
              <w:rPr>
                <w:rFonts w:eastAsia="Times New Roman"/>
                <w:color w:val="auto"/>
                <w:sz w:val="12"/>
                <w:szCs w:val="12"/>
              </w:rPr>
            </w:pPr>
          </w:p>
        </w:tc>
      </w:tr>
      <w:tr w:rsidR="00E47390" w:rsidRPr="00E47390" w:rsidTr="00E47390">
        <w:trPr>
          <w:trHeight w:val="3135"/>
        </w:trPr>
        <w:tc>
          <w:tcPr>
            <w:tcW w:w="985" w:type="dxa"/>
            <w:tcBorders>
              <w:top w:val="single" w:sz="6" w:space="0" w:color="CCCCCC"/>
              <w:left w:val="single" w:sz="12" w:space="0" w:color="000000"/>
              <w:bottom w:val="single" w:sz="6" w:space="0" w:color="CCCCCC"/>
              <w:right w:val="single" w:sz="6" w:space="0" w:color="000000"/>
            </w:tcBorders>
            <w:shd w:val="clear" w:color="auto" w:fill="00B050"/>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708"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b/>
                <w:bCs/>
                <w:sz w:val="12"/>
                <w:szCs w:val="12"/>
              </w:rPr>
            </w:pPr>
            <w:r w:rsidRPr="00E47390">
              <w:rPr>
                <w:rFonts w:eastAsia="Times New Roman"/>
                <w:b/>
                <w:bCs/>
                <w:sz w:val="12"/>
                <w:szCs w:val="12"/>
              </w:rPr>
              <w:t>Información</w:t>
            </w:r>
          </w:p>
        </w:tc>
        <w:tc>
          <w:tcPr>
            <w:tcW w:w="1843" w:type="dxa"/>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b/>
                <w:bCs/>
                <w:sz w:val="12"/>
                <w:szCs w:val="12"/>
              </w:rPr>
            </w:pPr>
            <w:r w:rsidRPr="00E47390">
              <w:rPr>
                <w:rFonts w:eastAsia="Times New Roman"/>
                <w:b/>
                <w:bCs/>
                <w:sz w:val="12"/>
                <w:szCs w:val="12"/>
              </w:rPr>
              <w:t>Diseño de los componentes de los Sistema de Información</w:t>
            </w:r>
            <w:r w:rsidRPr="00E47390">
              <w:rPr>
                <w:rFonts w:eastAsia="Times New Roman"/>
                <w:b/>
                <w:bCs/>
                <w:sz w:val="12"/>
                <w:szCs w:val="12"/>
              </w:rPr>
              <w:br/>
            </w:r>
            <w:r w:rsidRPr="00E47390">
              <w:rPr>
                <w:rFonts w:eastAsia="Times New Roman"/>
                <w:b/>
                <w:bCs/>
                <w:sz w:val="12"/>
                <w:szCs w:val="12"/>
              </w:rPr>
              <w:br/>
              <w:t>Busca estructurar y caracterizar los componentes de información.</w:t>
            </w:r>
          </w:p>
        </w:tc>
        <w:tc>
          <w:tcPr>
            <w:tcW w:w="170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Analizar el componente tecnico de la Gobernacion para la interoperabilidad</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Guia para la interoperabilidad</w:t>
            </w:r>
          </w:p>
        </w:tc>
        <w:tc>
          <w:tcPr>
            <w:tcW w:w="65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Dirección de Informática y Sistemas</w:t>
            </w:r>
          </w:p>
        </w:tc>
        <w:tc>
          <w:tcPr>
            <w:tcW w:w="74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11/30/2016</w:t>
            </w:r>
          </w:p>
        </w:tc>
        <w:tc>
          <w:tcPr>
            <w:tcW w:w="24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47390" w:rsidRPr="00E47390" w:rsidRDefault="00E47390" w:rsidP="00E47390">
            <w:pPr>
              <w:spacing w:before="0" w:after="0" w:line="240" w:lineRule="auto"/>
              <w:jc w:val="center"/>
              <w:rPr>
                <w:rFonts w:eastAsia="Times New Roman"/>
                <w:color w:val="auto"/>
                <w:sz w:val="12"/>
                <w:szCs w:val="12"/>
              </w:rPr>
            </w:pPr>
          </w:p>
        </w:tc>
      </w:tr>
      <w:tr w:rsidR="00E47390" w:rsidRPr="00E47390" w:rsidTr="00E47390">
        <w:trPr>
          <w:trHeight w:val="3135"/>
        </w:trPr>
        <w:tc>
          <w:tcPr>
            <w:tcW w:w="985" w:type="dxa"/>
            <w:tcBorders>
              <w:top w:val="single" w:sz="6" w:space="0" w:color="CCCCCC"/>
              <w:left w:val="single" w:sz="12" w:space="0" w:color="000000"/>
              <w:bottom w:val="single" w:sz="6" w:space="0" w:color="CCCCCC"/>
              <w:right w:val="single" w:sz="6" w:space="0" w:color="000000"/>
            </w:tcBorders>
            <w:shd w:val="clear" w:color="auto" w:fill="00B050"/>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708"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1843" w:type="dxa"/>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b/>
                <w:bCs/>
                <w:sz w:val="12"/>
                <w:szCs w:val="12"/>
              </w:rPr>
            </w:pPr>
            <w:r w:rsidRPr="00E47390">
              <w:rPr>
                <w:rFonts w:eastAsia="Times New Roman"/>
                <w:b/>
                <w:bCs/>
                <w:sz w:val="12"/>
                <w:szCs w:val="12"/>
              </w:rPr>
              <w:t>Análisis y Aprovechaiento de componentes de información</w:t>
            </w:r>
            <w:r w:rsidRPr="00E47390">
              <w:rPr>
                <w:rFonts w:eastAsia="Times New Roman"/>
                <w:b/>
                <w:bCs/>
                <w:sz w:val="12"/>
                <w:szCs w:val="12"/>
              </w:rPr>
              <w:br/>
            </w:r>
            <w:r w:rsidRPr="00E47390">
              <w:rPr>
                <w:rFonts w:eastAsia="Times New Roman"/>
                <w:b/>
                <w:bCs/>
                <w:sz w:val="12"/>
                <w:szCs w:val="12"/>
              </w:rPr>
              <w:br/>
              <w:t>Busca el uso eficiente de los componentes de información para la toma de decisiones.</w:t>
            </w:r>
          </w:p>
        </w:tc>
        <w:tc>
          <w:tcPr>
            <w:tcW w:w="170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Analizar el componente tecnico de la Gobernacion para la interoperabilidad</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Guia para la interoperabilidad</w:t>
            </w:r>
          </w:p>
        </w:tc>
        <w:tc>
          <w:tcPr>
            <w:tcW w:w="65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Dirección de Informática y Sistemas</w:t>
            </w:r>
          </w:p>
        </w:tc>
        <w:tc>
          <w:tcPr>
            <w:tcW w:w="74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11/30/2016</w:t>
            </w:r>
          </w:p>
        </w:tc>
        <w:tc>
          <w:tcPr>
            <w:tcW w:w="24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47390" w:rsidRPr="00E47390" w:rsidRDefault="00E47390" w:rsidP="00E47390">
            <w:pPr>
              <w:spacing w:before="0" w:after="0" w:line="240" w:lineRule="auto"/>
              <w:jc w:val="center"/>
              <w:rPr>
                <w:rFonts w:eastAsia="Times New Roman"/>
                <w:color w:val="auto"/>
                <w:sz w:val="12"/>
                <w:szCs w:val="12"/>
              </w:rPr>
            </w:pPr>
          </w:p>
        </w:tc>
      </w:tr>
      <w:tr w:rsidR="00E47390" w:rsidRPr="00E47390" w:rsidTr="00E47390">
        <w:trPr>
          <w:trHeight w:val="3135"/>
        </w:trPr>
        <w:tc>
          <w:tcPr>
            <w:tcW w:w="985" w:type="dxa"/>
            <w:tcBorders>
              <w:top w:val="single" w:sz="6" w:space="0" w:color="CCCCCC"/>
              <w:left w:val="single" w:sz="12" w:space="0" w:color="000000"/>
              <w:bottom w:val="single" w:sz="6" w:space="0" w:color="CCCCCC"/>
              <w:right w:val="single" w:sz="6" w:space="0" w:color="000000"/>
            </w:tcBorders>
            <w:shd w:val="clear" w:color="auto" w:fill="00B050"/>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7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1843" w:type="dxa"/>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b/>
                <w:bCs/>
                <w:sz w:val="12"/>
                <w:szCs w:val="12"/>
              </w:rPr>
            </w:pPr>
            <w:r w:rsidRPr="00E47390">
              <w:rPr>
                <w:rFonts w:eastAsia="Times New Roman"/>
                <w:b/>
                <w:bCs/>
                <w:sz w:val="12"/>
                <w:szCs w:val="12"/>
              </w:rPr>
              <w:t>Gestión de la Calidad y de Seguridad de los compoenntes de Información</w:t>
            </w:r>
            <w:r w:rsidRPr="00E47390">
              <w:rPr>
                <w:rFonts w:eastAsia="Times New Roman"/>
                <w:b/>
                <w:bCs/>
                <w:sz w:val="12"/>
                <w:szCs w:val="12"/>
              </w:rPr>
              <w:br/>
            </w:r>
            <w:r w:rsidRPr="00E47390">
              <w:rPr>
                <w:rFonts w:eastAsia="Times New Roman"/>
                <w:b/>
                <w:bCs/>
                <w:sz w:val="12"/>
                <w:szCs w:val="12"/>
              </w:rPr>
              <w:br/>
              <w:t>Busca definir y gestionar controles y mecanismos que contribuyan a alcanzar los niveles requeridos de calidad, seguridad, privacidad y trazabilidad de los componentes de información.</w:t>
            </w:r>
          </w:p>
        </w:tc>
        <w:tc>
          <w:tcPr>
            <w:tcW w:w="170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Analizar el componente tecnico de la Gobernacion para la interoperabilidad</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Guia para la interoperabilidad</w:t>
            </w:r>
          </w:p>
        </w:tc>
        <w:tc>
          <w:tcPr>
            <w:tcW w:w="65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Dirección de Informática y Sistemas</w:t>
            </w:r>
          </w:p>
        </w:tc>
        <w:tc>
          <w:tcPr>
            <w:tcW w:w="74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11/30/2016</w:t>
            </w:r>
          </w:p>
        </w:tc>
        <w:tc>
          <w:tcPr>
            <w:tcW w:w="24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47390" w:rsidRPr="00E47390" w:rsidRDefault="00E47390" w:rsidP="00E47390">
            <w:pPr>
              <w:spacing w:before="0" w:after="0" w:line="240" w:lineRule="auto"/>
              <w:jc w:val="center"/>
              <w:rPr>
                <w:rFonts w:eastAsia="Times New Roman"/>
                <w:color w:val="auto"/>
                <w:sz w:val="12"/>
                <w:szCs w:val="12"/>
              </w:rPr>
            </w:pPr>
          </w:p>
        </w:tc>
      </w:tr>
      <w:tr w:rsidR="00E47390" w:rsidRPr="00E47390" w:rsidTr="00E47390">
        <w:trPr>
          <w:trHeight w:val="3135"/>
        </w:trPr>
        <w:tc>
          <w:tcPr>
            <w:tcW w:w="985" w:type="dxa"/>
            <w:tcBorders>
              <w:top w:val="single" w:sz="6" w:space="0" w:color="CCCCCC"/>
              <w:left w:val="single" w:sz="12" w:space="0" w:color="000000"/>
              <w:bottom w:val="single" w:sz="6" w:space="0" w:color="CCCCCC"/>
              <w:right w:val="single" w:sz="6" w:space="0" w:color="000000"/>
            </w:tcBorders>
            <w:shd w:val="clear" w:color="auto" w:fill="00B050"/>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708"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b/>
                <w:bCs/>
                <w:sz w:val="12"/>
                <w:szCs w:val="12"/>
              </w:rPr>
            </w:pPr>
            <w:r w:rsidRPr="00E47390">
              <w:rPr>
                <w:rFonts w:eastAsia="Times New Roman"/>
                <w:b/>
                <w:bCs/>
                <w:sz w:val="12"/>
                <w:szCs w:val="12"/>
              </w:rPr>
              <w:t>Gobierno TI</w:t>
            </w:r>
          </w:p>
        </w:tc>
        <w:tc>
          <w:tcPr>
            <w:tcW w:w="1843" w:type="dxa"/>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b/>
                <w:bCs/>
                <w:sz w:val="12"/>
                <w:szCs w:val="12"/>
              </w:rPr>
            </w:pPr>
            <w:r w:rsidRPr="00E47390">
              <w:rPr>
                <w:rFonts w:eastAsia="Times New Roman"/>
                <w:b/>
                <w:bCs/>
                <w:sz w:val="12"/>
                <w:szCs w:val="12"/>
              </w:rPr>
              <w:t>Alineación</w:t>
            </w:r>
            <w:r w:rsidRPr="00E47390">
              <w:rPr>
                <w:rFonts w:eastAsia="Times New Roman"/>
                <w:b/>
                <w:bCs/>
                <w:sz w:val="12"/>
                <w:szCs w:val="12"/>
              </w:rPr>
              <w:br/>
            </w:r>
            <w:r w:rsidRPr="00E47390">
              <w:rPr>
                <w:rFonts w:eastAsia="Times New Roman"/>
                <w:b/>
                <w:bCs/>
                <w:sz w:val="12"/>
                <w:szCs w:val="12"/>
              </w:rPr>
              <w:br/>
              <w:t>Busca que los proyectos de TI aporten valor al quehacer de la entidad.</w:t>
            </w:r>
          </w:p>
        </w:tc>
        <w:tc>
          <w:tcPr>
            <w:tcW w:w="1701" w:type="dxa"/>
            <w:tcBorders>
              <w:top w:val="single" w:sz="6" w:space="0" w:color="CCCCCC"/>
              <w:left w:val="single" w:sz="6" w:space="0" w:color="CCCCCC"/>
              <w:bottom w:val="single" w:sz="6" w:space="0" w:color="000000"/>
              <w:right w:val="single" w:sz="6" w:space="0" w:color="000000"/>
            </w:tcBorders>
            <w:shd w:val="clear" w:color="auto" w:fill="FABF8F"/>
            <w:tcMar>
              <w:top w:w="0" w:type="dxa"/>
              <w:left w:w="45" w:type="dxa"/>
              <w:bottom w:w="0" w:type="dxa"/>
              <w:right w:w="45" w:type="dxa"/>
            </w:tcMar>
            <w:vAlign w:val="bottom"/>
            <w:hideMark/>
          </w:tcPr>
          <w:p w:rsidR="00E47390" w:rsidRPr="00E47390" w:rsidRDefault="00E47390" w:rsidP="00E47390">
            <w:pPr>
              <w:spacing w:before="0" w:after="0" w:line="240" w:lineRule="auto"/>
              <w:jc w:val="center"/>
              <w:rPr>
                <w:rFonts w:eastAsia="Times New Roman"/>
                <w:b/>
                <w:bCs/>
                <w:sz w:val="12"/>
                <w:szCs w:val="12"/>
              </w:rPr>
            </w:pPr>
          </w:p>
        </w:tc>
        <w:tc>
          <w:tcPr>
            <w:tcW w:w="709" w:type="dxa"/>
            <w:tcBorders>
              <w:top w:val="single" w:sz="6" w:space="0" w:color="CCCCCC"/>
              <w:left w:val="single" w:sz="6" w:space="0" w:color="CCCCCC"/>
              <w:bottom w:val="single" w:sz="6" w:space="0" w:color="000000"/>
              <w:right w:val="single" w:sz="6" w:space="0" w:color="000000"/>
            </w:tcBorders>
            <w:shd w:val="clear" w:color="auto" w:fill="FABF8F"/>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659" w:type="dxa"/>
            <w:tcBorders>
              <w:top w:val="single" w:sz="6" w:space="0" w:color="CCCCCC"/>
              <w:left w:val="single" w:sz="6" w:space="0" w:color="CCCCCC"/>
              <w:bottom w:val="single" w:sz="6" w:space="0" w:color="000000"/>
              <w:right w:val="single" w:sz="6" w:space="0" w:color="000000"/>
            </w:tcBorders>
            <w:shd w:val="clear" w:color="auto" w:fill="FABF8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Planeacion</w:t>
            </w:r>
          </w:p>
        </w:tc>
        <w:tc>
          <w:tcPr>
            <w:tcW w:w="741" w:type="dxa"/>
            <w:tcBorders>
              <w:top w:val="single" w:sz="6" w:space="0" w:color="CCCCCC"/>
              <w:left w:val="single" w:sz="6" w:space="0" w:color="CCCCCC"/>
              <w:bottom w:val="single" w:sz="6" w:space="0" w:color="000000"/>
              <w:right w:val="single" w:sz="6" w:space="0" w:color="000000"/>
            </w:tcBorders>
            <w:shd w:val="clear" w:color="auto" w:fill="FABF8F"/>
            <w:tcMar>
              <w:top w:w="0" w:type="dxa"/>
              <w:left w:w="45" w:type="dxa"/>
              <w:bottom w:w="0" w:type="dxa"/>
              <w:right w:w="45" w:type="dxa"/>
            </w:tcMar>
            <w:vAlign w:val="bottom"/>
            <w:hideMark/>
          </w:tcPr>
          <w:p w:rsidR="00E47390" w:rsidRPr="00E47390" w:rsidRDefault="00E47390" w:rsidP="00E47390">
            <w:pPr>
              <w:spacing w:before="0" w:after="0" w:line="240" w:lineRule="auto"/>
              <w:jc w:val="center"/>
              <w:rPr>
                <w:rFonts w:eastAsia="Times New Roman"/>
                <w:color w:val="auto"/>
                <w:sz w:val="12"/>
                <w:szCs w:val="12"/>
              </w:rPr>
            </w:pPr>
          </w:p>
        </w:tc>
        <w:tc>
          <w:tcPr>
            <w:tcW w:w="2410" w:type="dxa"/>
            <w:tcBorders>
              <w:top w:val="single" w:sz="6" w:space="0" w:color="CCCCCC"/>
              <w:left w:val="single" w:sz="6" w:space="0" w:color="CCCCCC"/>
              <w:bottom w:val="single" w:sz="6" w:space="0" w:color="000000"/>
              <w:right w:val="single" w:sz="6" w:space="0" w:color="000000"/>
            </w:tcBorders>
            <w:shd w:val="clear" w:color="auto" w:fill="FABF8F"/>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r>
      <w:tr w:rsidR="00E47390" w:rsidRPr="00E47390" w:rsidTr="00E47390">
        <w:trPr>
          <w:trHeight w:val="3000"/>
        </w:trPr>
        <w:tc>
          <w:tcPr>
            <w:tcW w:w="985" w:type="dxa"/>
            <w:tcBorders>
              <w:top w:val="single" w:sz="6" w:space="0" w:color="CCCCCC"/>
              <w:left w:val="single" w:sz="12" w:space="0" w:color="000000"/>
              <w:bottom w:val="single" w:sz="12" w:space="0" w:color="000000"/>
              <w:right w:val="single" w:sz="6" w:space="0" w:color="000000"/>
            </w:tcBorders>
            <w:shd w:val="clear" w:color="auto" w:fill="00B050"/>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7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1843" w:type="dxa"/>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center"/>
            <w:hideMark/>
          </w:tcPr>
          <w:p w:rsidR="00E47390" w:rsidRPr="00E47390" w:rsidRDefault="00E47390" w:rsidP="00E47390">
            <w:pPr>
              <w:spacing w:before="0" w:line="240" w:lineRule="auto"/>
              <w:jc w:val="center"/>
              <w:rPr>
                <w:rFonts w:eastAsia="Times New Roman"/>
                <w:b/>
                <w:bCs/>
                <w:sz w:val="12"/>
                <w:szCs w:val="12"/>
              </w:rPr>
            </w:pPr>
            <w:r w:rsidRPr="00E47390">
              <w:rPr>
                <w:rFonts w:eastAsia="Times New Roman"/>
                <w:b/>
                <w:bCs/>
                <w:sz w:val="12"/>
                <w:szCs w:val="12"/>
              </w:rPr>
              <w:t>Gestión de la Operación TI</w:t>
            </w:r>
            <w:r w:rsidRPr="00E47390">
              <w:rPr>
                <w:rFonts w:eastAsia="Times New Roman"/>
                <w:b/>
                <w:bCs/>
                <w:sz w:val="12"/>
                <w:szCs w:val="12"/>
              </w:rPr>
              <w:br/>
            </w:r>
            <w:r w:rsidRPr="00E47390">
              <w:rPr>
                <w:rFonts w:eastAsia="Times New Roman"/>
                <w:b/>
                <w:bCs/>
                <w:sz w:val="12"/>
                <w:szCs w:val="12"/>
              </w:rPr>
              <w:br/>
              <w:t>Busca gestionar y realizar seguimiento a la prestación de los servicios de TI y a los proveedores que los brindan</w:t>
            </w:r>
          </w:p>
        </w:tc>
        <w:tc>
          <w:tcPr>
            <w:tcW w:w="170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Definir esquemas de mesas de ayuda para soportar los diferentes sistemas de informacion contratados con terceros</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Mesa de Ayuda implementada con proveedores de sistemas de informaci[on</w:t>
            </w:r>
          </w:p>
        </w:tc>
        <w:tc>
          <w:tcPr>
            <w:tcW w:w="65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left"/>
              <w:rPr>
                <w:rFonts w:eastAsia="Times New Roman"/>
                <w:color w:val="auto"/>
                <w:sz w:val="12"/>
                <w:szCs w:val="12"/>
              </w:rPr>
            </w:pPr>
            <w:r w:rsidRPr="00E47390">
              <w:rPr>
                <w:rFonts w:eastAsia="Times New Roman"/>
                <w:color w:val="auto"/>
                <w:sz w:val="12"/>
                <w:szCs w:val="12"/>
              </w:rPr>
              <w:t>Dirección de Informática y Sistemas</w:t>
            </w:r>
          </w:p>
        </w:tc>
        <w:tc>
          <w:tcPr>
            <w:tcW w:w="74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12/31/2016</w:t>
            </w:r>
          </w:p>
        </w:tc>
        <w:tc>
          <w:tcPr>
            <w:tcW w:w="24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47390" w:rsidRPr="00E47390" w:rsidRDefault="00E47390" w:rsidP="00E47390">
            <w:pPr>
              <w:spacing w:before="0" w:after="0" w:line="240" w:lineRule="auto"/>
              <w:jc w:val="center"/>
              <w:rPr>
                <w:rFonts w:eastAsia="Times New Roman"/>
                <w:color w:val="auto"/>
                <w:sz w:val="12"/>
                <w:szCs w:val="12"/>
              </w:rPr>
            </w:pPr>
          </w:p>
        </w:tc>
      </w:tr>
      <w:tr w:rsidR="00E47390" w:rsidRPr="00E47390" w:rsidTr="00E47390">
        <w:trPr>
          <w:trHeight w:val="2085"/>
        </w:trPr>
        <w:tc>
          <w:tcPr>
            <w:tcW w:w="985" w:type="dxa"/>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b/>
                <w:bCs/>
                <w:sz w:val="12"/>
                <w:szCs w:val="12"/>
              </w:rPr>
            </w:pPr>
            <w:r w:rsidRPr="00E47390">
              <w:rPr>
                <w:rFonts w:eastAsia="Times New Roman"/>
                <w:b/>
                <w:bCs/>
                <w:sz w:val="12"/>
                <w:szCs w:val="12"/>
              </w:rPr>
              <w:t>SEGURIDAD Y PRIVACIDAD 30%</w:t>
            </w:r>
          </w:p>
        </w:tc>
        <w:tc>
          <w:tcPr>
            <w:tcW w:w="708"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b/>
                <w:bCs/>
                <w:sz w:val="12"/>
                <w:szCs w:val="12"/>
              </w:rPr>
            </w:pPr>
            <w:r w:rsidRPr="00E47390">
              <w:rPr>
                <w:rFonts w:eastAsia="Times New Roman"/>
                <w:b/>
                <w:bCs/>
                <w:sz w:val="12"/>
                <w:szCs w:val="12"/>
              </w:rPr>
              <w:t>Definición del marco de Seguridad y Privacidad de la Información y de los Sistemas de Información</w:t>
            </w:r>
          </w:p>
        </w:tc>
        <w:tc>
          <w:tcPr>
            <w:tcW w:w="1843" w:type="dxa"/>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center"/>
            <w:hideMark/>
          </w:tcPr>
          <w:p w:rsidR="00E47390" w:rsidRPr="00E47390" w:rsidRDefault="00E47390" w:rsidP="00E47390">
            <w:pPr>
              <w:spacing w:before="0" w:after="0" w:line="240" w:lineRule="auto"/>
              <w:jc w:val="left"/>
              <w:rPr>
                <w:rFonts w:eastAsia="Times New Roman"/>
                <w:sz w:val="12"/>
                <w:szCs w:val="12"/>
              </w:rPr>
            </w:pPr>
            <w:r w:rsidRPr="00E47390">
              <w:rPr>
                <w:rFonts w:eastAsia="Times New Roman"/>
                <w:sz w:val="12"/>
                <w:szCs w:val="12"/>
              </w:rPr>
              <w:t>Diagnóstico de Seguridad y Privacidad</w:t>
            </w:r>
            <w:r w:rsidRPr="00E47390">
              <w:rPr>
                <w:rFonts w:eastAsia="Times New Roman"/>
                <w:sz w:val="12"/>
                <w:szCs w:val="12"/>
              </w:rPr>
              <w:br/>
            </w:r>
            <w:r w:rsidRPr="00E47390">
              <w:rPr>
                <w:rFonts w:eastAsia="Times New Roman"/>
                <w:sz w:val="12"/>
                <w:szCs w:val="12"/>
              </w:rPr>
              <w:br/>
              <w:t xml:space="preserve">Busca determinar el estado actual del nivel de seguridad y privacidad de la información y de los sistemas de información. </w:t>
            </w:r>
          </w:p>
        </w:tc>
        <w:tc>
          <w:tcPr>
            <w:tcW w:w="170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Actualización del diagnóstico existente</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47390" w:rsidRPr="00E47390" w:rsidRDefault="00E47390" w:rsidP="00E47390">
            <w:pPr>
              <w:spacing w:before="0" w:after="0" w:line="240" w:lineRule="auto"/>
              <w:jc w:val="center"/>
              <w:rPr>
                <w:rFonts w:eastAsia="Times New Roman"/>
                <w:color w:val="auto"/>
                <w:sz w:val="12"/>
                <w:szCs w:val="12"/>
              </w:rPr>
            </w:pPr>
          </w:p>
        </w:tc>
        <w:tc>
          <w:tcPr>
            <w:tcW w:w="65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left"/>
              <w:rPr>
                <w:rFonts w:eastAsia="Times New Roman"/>
                <w:color w:val="auto"/>
                <w:sz w:val="12"/>
                <w:szCs w:val="12"/>
              </w:rPr>
            </w:pPr>
            <w:r w:rsidRPr="00E47390">
              <w:rPr>
                <w:rFonts w:eastAsia="Times New Roman"/>
                <w:color w:val="auto"/>
                <w:sz w:val="12"/>
                <w:szCs w:val="12"/>
              </w:rPr>
              <w:t>Dirección de Informática y Sistemas</w:t>
            </w:r>
          </w:p>
        </w:tc>
        <w:tc>
          <w:tcPr>
            <w:tcW w:w="74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8/30/2016</w:t>
            </w:r>
          </w:p>
        </w:tc>
        <w:tc>
          <w:tcPr>
            <w:tcW w:w="24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left"/>
              <w:rPr>
                <w:rFonts w:eastAsia="Times New Roman"/>
                <w:color w:val="auto"/>
                <w:sz w:val="12"/>
                <w:szCs w:val="12"/>
              </w:rPr>
            </w:pPr>
            <w:r w:rsidRPr="00E47390">
              <w:rPr>
                <w:rFonts w:eastAsia="Times New Roman"/>
                <w:color w:val="auto"/>
                <w:sz w:val="12"/>
                <w:szCs w:val="12"/>
              </w:rPr>
              <w:t>Se contrato una profesional del área informática para adelantar la actividad</w:t>
            </w:r>
          </w:p>
        </w:tc>
      </w:tr>
      <w:tr w:rsidR="00E47390" w:rsidRPr="00E47390" w:rsidTr="00E47390">
        <w:trPr>
          <w:trHeight w:val="1695"/>
        </w:trPr>
        <w:tc>
          <w:tcPr>
            <w:tcW w:w="985" w:type="dxa"/>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eastAsia="Times New Roman"/>
                <w:color w:val="auto"/>
                <w:sz w:val="12"/>
                <w:szCs w:val="12"/>
              </w:rPr>
            </w:pPr>
          </w:p>
        </w:tc>
        <w:tc>
          <w:tcPr>
            <w:tcW w:w="7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ascii="Times New Roman" w:eastAsia="Times New Roman" w:hAnsi="Times New Roman" w:cs="Times New Roman"/>
                <w:color w:val="auto"/>
                <w:sz w:val="12"/>
                <w:szCs w:val="12"/>
              </w:rPr>
            </w:pPr>
          </w:p>
        </w:tc>
        <w:tc>
          <w:tcPr>
            <w:tcW w:w="1843" w:type="dxa"/>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center"/>
            <w:hideMark/>
          </w:tcPr>
          <w:p w:rsidR="00E47390" w:rsidRPr="00E47390" w:rsidRDefault="00E47390" w:rsidP="00E47390">
            <w:pPr>
              <w:spacing w:before="0" w:after="0" w:line="240" w:lineRule="auto"/>
              <w:jc w:val="left"/>
              <w:rPr>
                <w:rFonts w:eastAsia="Times New Roman"/>
                <w:sz w:val="12"/>
                <w:szCs w:val="12"/>
              </w:rPr>
            </w:pPr>
            <w:r w:rsidRPr="00E47390">
              <w:rPr>
                <w:rFonts w:eastAsia="Times New Roman"/>
                <w:sz w:val="12"/>
                <w:szCs w:val="12"/>
              </w:rPr>
              <w:t>Plan de Seguridad y Privacidad de la Información</w:t>
            </w:r>
            <w:r w:rsidRPr="00E47390">
              <w:rPr>
                <w:rFonts w:eastAsia="Times New Roman"/>
                <w:sz w:val="12"/>
                <w:szCs w:val="12"/>
              </w:rPr>
              <w:br/>
            </w:r>
            <w:r w:rsidRPr="00E47390">
              <w:rPr>
                <w:rFonts w:eastAsia="Times New Roman"/>
                <w:sz w:val="12"/>
                <w:szCs w:val="12"/>
              </w:rPr>
              <w:br/>
              <w:t>Busca generar un plan de seguridad</w:t>
            </w:r>
            <w:r w:rsidRPr="00E47390">
              <w:rPr>
                <w:rFonts w:eastAsia="Times New Roman"/>
                <w:sz w:val="12"/>
                <w:szCs w:val="12"/>
              </w:rPr>
              <w:br/>
              <w:t>y privacidad alineado con el propósito</w:t>
            </w:r>
            <w:r w:rsidRPr="00E47390">
              <w:rPr>
                <w:rFonts w:eastAsia="Times New Roman"/>
                <w:sz w:val="12"/>
                <w:szCs w:val="12"/>
              </w:rPr>
              <w:br/>
              <w:t>misional.</w:t>
            </w:r>
          </w:p>
        </w:tc>
        <w:tc>
          <w:tcPr>
            <w:tcW w:w="170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Actualización del plan de seguridad y privacidad de la información</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47390" w:rsidRPr="00E47390" w:rsidRDefault="00E47390" w:rsidP="00E47390">
            <w:pPr>
              <w:spacing w:before="0" w:after="0" w:line="240" w:lineRule="auto"/>
              <w:jc w:val="center"/>
              <w:rPr>
                <w:rFonts w:eastAsia="Times New Roman"/>
                <w:color w:val="auto"/>
                <w:sz w:val="12"/>
                <w:szCs w:val="12"/>
              </w:rPr>
            </w:pPr>
          </w:p>
        </w:tc>
        <w:tc>
          <w:tcPr>
            <w:tcW w:w="65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left"/>
              <w:rPr>
                <w:rFonts w:eastAsia="Times New Roman"/>
                <w:color w:val="auto"/>
                <w:sz w:val="12"/>
                <w:szCs w:val="12"/>
              </w:rPr>
            </w:pPr>
            <w:r w:rsidRPr="00E47390">
              <w:rPr>
                <w:rFonts w:eastAsia="Times New Roman"/>
                <w:color w:val="auto"/>
                <w:sz w:val="12"/>
                <w:szCs w:val="12"/>
              </w:rPr>
              <w:t>Dirección de Informática y Sistemas</w:t>
            </w:r>
          </w:p>
        </w:tc>
        <w:tc>
          <w:tcPr>
            <w:tcW w:w="74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Entrega final 30/11/2016</w:t>
            </w:r>
          </w:p>
        </w:tc>
        <w:tc>
          <w:tcPr>
            <w:tcW w:w="24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left"/>
              <w:rPr>
                <w:rFonts w:eastAsia="Times New Roman"/>
                <w:color w:val="auto"/>
                <w:sz w:val="12"/>
                <w:szCs w:val="12"/>
              </w:rPr>
            </w:pPr>
            <w:r w:rsidRPr="00E47390">
              <w:rPr>
                <w:rFonts w:eastAsia="Times New Roman"/>
                <w:color w:val="auto"/>
                <w:sz w:val="12"/>
                <w:szCs w:val="12"/>
              </w:rPr>
              <w:t>Se contrato una profesional del área informática para adelantar la actividad, quién reunió el comité el 23/06/2016</w:t>
            </w:r>
          </w:p>
        </w:tc>
      </w:tr>
      <w:tr w:rsidR="00E47390" w:rsidRPr="00E47390" w:rsidTr="00E47390">
        <w:trPr>
          <w:trHeight w:val="1650"/>
        </w:trPr>
        <w:tc>
          <w:tcPr>
            <w:tcW w:w="985" w:type="dxa"/>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eastAsia="Times New Roman"/>
                <w:color w:val="auto"/>
                <w:sz w:val="12"/>
                <w:szCs w:val="12"/>
              </w:rPr>
            </w:pPr>
          </w:p>
        </w:tc>
        <w:tc>
          <w:tcPr>
            <w:tcW w:w="7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b/>
                <w:bCs/>
                <w:sz w:val="12"/>
                <w:szCs w:val="12"/>
              </w:rPr>
            </w:pPr>
            <w:r w:rsidRPr="00E47390">
              <w:rPr>
                <w:rFonts w:eastAsia="Times New Roman"/>
                <w:b/>
                <w:bCs/>
                <w:sz w:val="12"/>
                <w:szCs w:val="12"/>
              </w:rPr>
              <w:t>Implementación del Plan de Seguridad y Privacidad de la Información y de los Sistemas de Inforamación</w:t>
            </w:r>
          </w:p>
        </w:tc>
        <w:tc>
          <w:tcPr>
            <w:tcW w:w="1843" w:type="dxa"/>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b/>
                <w:bCs/>
                <w:sz w:val="12"/>
                <w:szCs w:val="12"/>
              </w:rPr>
            </w:pPr>
            <w:r w:rsidRPr="00E47390">
              <w:rPr>
                <w:rFonts w:eastAsia="Times New Roman"/>
                <w:b/>
                <w:bCs/>
                <w:sz w:val="12"/>
                <w:szCs w:val="12"/>
              </w:rPr>
              <w:t>Gestión de Riesgos de Seguridad y Privacidad de la Información</w:t>
            </w:r>
          </w:p>
        </w:tc>
        <w:tc>
          <w:tcPr>
            <w:tcW w:w="170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Reuniones de seguiento a los riesgos, su planteamientos y seguimientos</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rsidR="00E47390" w:rsidRPr="00E47390" w:rsidRDefault="00E47390" w:rsidP="00E47390">
            <w:pPr>
              <w:spacing w:before="0" w:after="0" w:line="240" w:lineRule="auto"/>
              <w:jc w:val="center"/>
              <w:rPr>
                <w:rFonts w:eastAsia="Times New Roman"/>
                <w:color w:val="auto"/>
                <w:sz w:val="12"/>
                <w:szCs w:val="12"/>
              </w:rPr>
            </w:pPr>
          </w:p>
        </w:tc>
        <w:tc>
          <w:tcPr>
            <w:tcW w:w="65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left"/>
              <w:rPr>
                <w:rFonts w:eastAsia="Times New Roman"/>
                <w:color w:val="auto"/>
                <w:sz w:val="12"/>
                <w:szCs w:val="12"/>
              </w:rPr>
            </w:pPr>
            <w:r w:rsidRPr="00E47390">
              <w:rPr>
                <w:rFonts w:eastAsia="Times New Roman"/>
                <w:color w:val="auto"/>
                <w:sz w:val="12"/>
                <w:szCs w:val="12"/>
              </w:rPr>
              <w:t>Dirección de Informática y Sistemas</w:t>
            </w:r>
          </w:p>
        </w:tc>
        <w:tc>
          <w:tcPr>
            <w:tcW w:w="74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5/30/2016</w:t>
            </w:r>
          </w:p>
        </w:tc>
        <w:tc>
          <w:tcPr>
            <w:tcW w:w="24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left"/>
              <w:rPr>
                <w:rFonts w:eastAsia="Times New Roman"/>
                <w:color w:val="auto"/>
                <w:sz w:val="12"/>
                <w:szCs w:val="12"/>
              </w:rPr>
            </w:pPr>
            <w:r w:rsidRPr="00E47390">
              <w:rPr>
                <w:rFonts w:eastAsia="Times New Roman"/>
                <w:color w:val="auto"/>
                <w:sz w:val="12"/>
                <w:szCs w:val="12"/>
              </w:rPr>
              <w:t>Se realizaron las reuniones para trabajar los riesgos y se realizó seguimiento, liderado por la profesional contratada</w:t>
            </w:r>
          </w:p>
        </w:tc>
      </w:tr>
      <w:tr w:rsidR="00E47390" w:rsidRPr="00E47390" w:rsidTr="00E47390">
        <w:trPr>
          <w:trHeight w:val="2385"/>
        </w:trPr>
        <w:tc>
          <w:tcPr>
            <w:tcW w:w="985" w:type="dxa"/>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bottom"/>
            <w:hideMark/>
          </w:tcPr>
          <w:p w:rsidR="00E47390" w:rsidRPr="00E47390" w:rsidRDefault="00E47390" w:rsidP="00E47390">
            <w:pPr>
              <w:spacing w:before="0" w:after="0" w:line="240" w:lineRule="auto"/>
              <w:jc w:val="left"/>
              <w:rPr>
                <w:rFonts w:eastAsia="Times New Roman"/>
                <w:color w:val="auto"/>
                <w:sz w:val="12"/>
                <w:szCs w:val="12"/>
              </w:rPr>
            </w:pPr>
          </w:p>
        </w:tc>
        <w:tc>
          <w:tcPr>
            <w:tcW w:w="7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b/>
                <w:bCs/>
                <w:sz w:val="12"/>
                <w:szCs w:val="12"/>
              </w:rPr>
            </w:pPr>
            <w:r w:rsidRPr="00E47390">
              <w:rPr>
                <w:rFonts w:eastAsia="Times New Roman"/>
                <w:b/>
                <w:bCs/>
                <w:sz w:val="12"/>
                <w:szCs w:val="12"/>
              </w:rPr>
              <w:t>Monitoreo y Mejora Continua</w:t>
            </w:r>
          </w:p>
        </w:tc>
        <w:tc>
          <w:tcPr>
            <w:tcW w:w="1843" w:type="dxa"/>
            <w:tcBorders>
              <w:top w:val="single" w:sz="6" w:space="0" w:color="CCCCCC"/>
              <w:left w:val="single" w:sz="6" w:space="0" w:color="CCCCCC"/>
              <w:bottom w:val="single" w:sz="6" w:space="0" w:color="CCCCCC"/>
              <w:right w:val="single" w:sz="6" w:space="0" w:color="000000"/>
            </w:tcBorders>
            <w:shd w:val="clear" w:color="auto" w:fill="FFFF00"/>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b/>
                <w:bCs/>
                <w:sz w:val="12"/>
                <w:szCs w:val="12"/>
              </w:rPr>
            </w:pPr>
            <w:r w:rsidRPr="00E47390">
              <w:rPr>
                <w:rFonts w:eastAsia="Times New Roman"/>
                <w:b/>
                <w:bCs/>
                <w:sz w:val="12"/>
                <w:szCs w:val="12"/>
              </w:rPr>
              <w:t>Evaluación del desempeño</w:t>
            </w:r>
            <w:r w:rsidRPr="00E47390">
              <w:rPr>
                <w:rFonts w:eastAsia="Times New Roman"/>
                <w:b/>
                <w:bCs/>
                <w:sz w:val="12"/>
                <w:szCs w:val="12"/>
              </w:rPr>
              <w:br/>
            </w:r>
            <w:r w:rsidRPr="00E47390">
              <w:rPr>
                <w:rFonts w:eastAsia="Times New Roman"/>
                <w:b/>
                <w:bCs/>
                <w:sz w:val="12"/>
                <w:szCs w:val="12"/>
              </w:rPr>
              <w:br/>
              <w:t>Busca hacer las mediciones necesarias para calificar la operación y efectividad de Ios controles, estableciendo niveles de cumplimiento y de protección de los principios de seguridad y privacidad de la información.</w:t>
            </w:r>
          </w:p>
        </w:tc>
        <w:tc>
          <w:tcPr>
            <w:tcW w:w="170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Seguimiento por medio de auditorias de la oficina de Control Interno y encuestas de la Dirección de Informática y Sistemas</w:t>
            </w:r>
            <w:r w:rsidRPr="00E47390">
              <w:rPr>
                <w:rFonts w:eastAsia="Times New Roman"/>
                <w:color w:val="auto"/>
                <w:sz w:val="12"/>
                <w:szCs w:val="12"/>
              </w:rPr>
              <w:br/>
              <w:t>Elaborar las políticas internas de seguridad de la Dirección de Informática y Sistemas</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Plan de mejoramiento, análisis de encuestas y política de operación</w:t>
            </w:r>
          </w:p>
        </w:tc>
        <w:tc>
          <w:tcPr>
            <w:tcW w:w="65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left"/>
              <w:rPr>
                <w:rFonts w:eastAsia="Times New Roman"/>
                <w:color w:val="auto"/>
                <w:sz w:val="12"/>
                <w:szCs w:val="12"/>
              </w:rPr>
            </w:pPr>
            <w:r w:rsidRPr="00E47390">
              <w:rPr>
                <w:rFonts w:eastAsia="Times New Roman"/>
                <w:color w:val="auto"/>
                <w:sz w:val="12"/>
                <w:szCs w:val="12"/>
              </w:rPr>
              <w:t>Dirección de Informática y Sistemas</w:t>
            </w:r>
          </w:p>
        </w:tc>
        <w:tc>
          <w:tcPr>
            <w:tcW w:w="74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center"/>
              <w:rPr>
                <w:rFonts w:eastAsia="Times New Roman"/>
                <w:color w:val="auto"/>
                <w:sz w:val="12"/>
                <w:szCs w:val="12"/>
              </w:rPr>
            </w:pPr>
            <w:r w:rsidRPr="00E47390">
              <w:rPr>
                <w:rFonts w:eastAsia="Times New Roman"/>
                <w:color w:val="auto"/>
                <w:sz w:val="12"/>
                <w:szCs w:val="12"/>
              </w:rPr>
              <w:t>Contínuo</w:t>
            </w:r>
          </w:p>
        </w:tc>
        <w:tc>
          <w:tcPr>
            <w:tcW w:w="24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E47390" w:rsidRPr="00E47390" w:rsidRDefault="00E47390" w:rsidP="00E47390">
            <w:pPr>
              <w:spacing w:before="0" w:after="0" w:line="240" w:lineRule="auto"/>
              <w:jc w:val="left"/>
              <w:rPr>
                <w:rFonts w:eastAsia="Times New Roman"/>
                <w:color w:val="auto"/>
                <w:sz w:val="12"/>
                <w:szCs w:val="12"/>
              </w:rPr>
            </w:pPr>
            <w:r w:rsidRPr="00E47390">
              <w:rPr>
                <w:rFonts w:eastAsia="Times New Roman"/>
                <w:color w:val="auto"/>
                <w:sz w:val="12"/>
                <w:szCs w:val="12"/>
              </w:rPr>
              <w:t xml:space="preserve">Seguimiento al plan de mejoramiento No., </w:t>
            </w:r>
            <w:r w:rsidRPr="00E47390">
              <w:rPr>
                <w:rFonts w:eastAsia="Times New Roman"/>
                <w:color w:val="auto"/>
                <w:sz w:val="12"/>
                <w:szCs w:val="12"/>
              </w:rPr>
              <w:br/>
              <w:t>Encuesta en ejecución</w:t>
            </w:r>
            <w:r w:rsidRPr="00E47390">
              <w:rPr>
                <w:rFonts w:eastAsia="Times New Roman"/>
                <w:color w:val="auto"/>
                <w:sz w:val="12"/>
                <w:szCs w:val="12"/>
              </w:rPr>
              <w:br/>
              <w:t>Política en socialización contínua</w:t>
            </w:r>
          </w:p>
        </w:tc>
      </w:tr>
    </w:tbl>
    <w:p w:rsidR="00E47390" w:rsidRPr="0048756C" w:rsidRDefault="00E47390" w:rsidP="00B556CE">
      <w:pPr>
        <w:keepNext/>
        <w:keepLines/>
        <w:spacing w:before="480" w:after="0"/>
        <w:rPr>
          <w:b/>
          <w:sz w:val="22"/>
          <w:szCs w:val="22"/>
        </w:rPr>
      </w:pPr>
    </w:p>
    <w:p w:rsidR="00B86C10" w:rsidRPr="004A5A58" w:rsidRDefault="00B86C10" w:rsidP="00B556CE">
      <w:pPr>
        <w:keepNext/>
        <w:keepLines/>
        <w:spacing w:before="480" w:after="0"/>
        <w:rPr>
          <w:sz w:val="22"/>
          <w:szCs w:val="22"/>
        </w:rPr>
      </w:pPr>
    </w:p>
    <w:p w:rsidR="00B86C10" w:rsidRPr="004A5A58" w:rsidRDefault="00BC3DCB" w:rsidP="00B556CE">
      <w:pPr>
        <w:rPr>
          <w:b/>
          <w:sz w:val="22"/>
          <w:szCs w:val="22"/>
        </w:rPr>
      </w:pPr>
      <w:r w:rsidRPr="004A5A58">
        <w:rPr>
          <w:sz w:val="22"/>
          <w:szCs w:val="22"/>
        </w:rPr>
        <w:br w:type="page"/>
      </w:r>
      <w:bookmarkStart w:id="40" w:name="h.3cqmetx" w:colFirst="0" w:colLast="0"/>
      <w:bookmarkEnd w:id="40"/>
      <w:r w:rsidRPr="004A5A58">
        <w:rPr>
          <w:b/>
          <w:sz w:val="22"/>
          <w:szCs w:val="22"/>
        </w:rPr>
        <w:lastRenderedPageBreak/>
        <w:t xml:space="preserve">TRÁMITES Y SERVICIOS </w:t>
      </w:r>
    </w:p>
    <w:p w:rsidR="00B86C10" w:rsidRPr="004A5A58" w:rsidRDefault="00BC3DCB" w:rsidP="00B556CE">
      <w:pPr>
        <w:rPr>
          <w:sz w:val="22"/>
          <w:szCs w:val="22"/>
        </w:rPr>
      </w:pPr>
      <w:r w:rsidRPr="004A5A58">
        <w:rPr>
          <w:sz w:val="22"/>
          <w:szCs w:val="22"/>
        </w:rPr>
        <w:t xml:space="preserve">Apoyo en la aplicabilidad del decreto/ley  019 de 2012 de </w:t>
      </w:r>
      <w:r w:rsidR="00211EE3" w:rsidRPr="004A5A58">
        <w:rPr>
          <w:sz w:val="22"/>
          <w:szCs w:val="22"/>
        </w:rPr>
        <w:t>Anti trámites</w:t>
      </w:r>
      <w:r w:rsidRPr="004A5A58">
        <w:rPr>
          <w:sz w:val="22"/>
          <w:szCs w:val="22"/>
        </w:rPr>
        <w:t xml:space="preserve"> que permitan la racionalización de procedimientos administrativos que soportan la gestión de los trámites y </w:t>
      </w:r>
      <w:r w:rsidR="002D10B3">
        <w:rPr>
          <w:sz w:val="22"/>
          <w:szCs w:val="22"/>
        </w:rPr>
        <w:t xml:space="preserve">Servicios (Otros procedimientos Administrativos - </w:t>
      </w:r>
      <w:r w:rsidRPr="00775AA1">
        <w:rPr>
          <w:sz w:val="22"/>
          <w:szCs w:val="22"/>
        </w:rPr>
        <w:t>OPAS</w:t>
      </w:r>
      <w:r w:rsidRPr="004A5A58">
        <w:rPr>
          <w:sz w:val="22"/>
          <w:szCs w:val="22"/>
        </w:rPr>
        <w:t xml:space="preserve"> </w:t>
      </w:r>
      <w:r w:rsidR="002D10B3">
        <w:rPr>
          <w:sz w:val="22"/>
          <w:szCs w:val="22"/>
        </w:rPr>
        <w:t xml:space="preserve">en </w:t>
      </w:r>
      <w:r w:rsidR="00211EE3">
        <w:rPr>
          <w:sz w:val="22"/>
          <w:szCs w:val="22"/>
        </w:rPr>
        <w:t>nomenclatura</w:t>
      </w:r>
      <w:r w:rsidR="002D10B3">
        <w:rPr>
          <w:sz w:val="22"/>
          <w:szCs w:val="22"/>
        </w:rPr>
        <w:t xml:space="preserve"> por el DAFP) y Apoyo a la secretarias </w:t>
      </w:r>
      <w:r w:rsidR="00775AA1">
        <w:rPr>
          <w:sz w:val="22"/>
          <w:szCs w:val="22"/>
        </w:rPr>
        <w:t>en e</w:t>
      </w:r>
      <w:r w:rsidR="002D10B3">
        <w:rPr>
          <w:sz w:val="22"/>
          <w:szCs w:val="22"/>
        </w:rPr>
        <w:t xml:space="preserve">l </w:t>
      </w:r>
      <w:r w:rsidRPr="004A5A58">
        <w:rPr>
          <w:b/>
          <w:sz w:val="22"/>
          <w:szCs w:val="22"/>
        </w:rPr>
        <w:t>Levantamiento de</w:t>
      </w:r>
      <w:r w:rsidR="002D10B3">
        <w:rPr>
          <w:b/>
          <w:sz w:val="22"/>
          <w:szCs w:val="22"/>
        </w:rPr>
        <w:t>l</w:t>
      </w:r>
      <w:r w:rsidRPr="004A5A58">
        <w:rPr>
          <w:b/>
          <w:sz w:val="22"/>
          <w:szCs w:val="22"/>
        </w:rPr>
        <w:t xml:space="preserve"> cronograma de actividades</w:t>
      </w:r>
      <w:r w:rsidRPr="004A5A58">
        <w:rPr>
          <w:sz w:val="22"/>
          <w:szCs w:val="22"/>
        </w:rPr>
        <w:t xml:space="preserve"> - .</w:t>
      </w:r>
    </w:p>
    <w:p w:rsidR="00B86C10" w:rsidRPr="004A5A58" w:rsidRDefault="00BC3DCB" w:rsidP="00B556CE">
      <w:pPr>
        <w:rPr>
          <w:sz w:val="22"/>
          <w:szCs w:val="22"/>
        </w:rPr>
      </w:pPr>
      <w:r w:rsidRPr="004A5A58">
        <w:rPr>
          <w:sz w:val="22"/>
          <w:szCs w:val="22"/>
        </w:rPr>
        <w:t>Apoyo en la identiﬁcaci</w:t>
      </w:r>
      <w:r w:rsidR="002D10B3">
        <w:rPr>
          <w:sz w:val="22"/>
          <w:szCs w:val="22"/>
        </w:rPr>
        <w:t>ó</w:t>
      </w:r>
      <w:r w:rsidRPr="004A5A58">
        <w:rPr>
          <w:sz w:val="22"/>
          <w:szCs w:val="22"/>
        </w:rPr>
        <w:t xml:space="preserve">n </w:t>
      </w:r>
      <w:r w:rsidR="002D10B3">
        <w:rPr>
          <w:sz w:val="22"/>
          <w:szCs w:val="22"/>
        </w:rPr>
        <w:t xml:space="preserve">y clasificación </w:t>
      </w:r>
      <w:r w:rsidRPr="004A5A58">
        <w:rPr>
          <w:sz w:val="22"/>
          <w:szCs w:val="22"/>
        </w:rPr>
        <w:t>de procedimientos administrativos regulados con normatividad (trámites) y no regulados (OPAS), su priorización y diagnóstico, y su racionalización y, ﬁnalmente, estrategias de interacción entre entidades a través de proyectos de interoperabilidad.</w:t>
      </w:r>
    </w:p>
    <w:p w:rsidR="00B86C10" w:rsidRPr="004A5A58" w:rsidRDefault="00BC3DCB" w:rsidP="00B556CE">
      <w:pPr>
        <w:rPr>
          <w:sz w:val="22"/>
          <w:szCs w:val="22"/>
        </w:rPr>
      </w:pPr>
      <w:r w:rsidRPr="004A5A58">
        <w:rPr>
          <w:sz w:val="22"/>
          <w:szCs w:val="22"/>
        </w:rPr>
        <w:t>Apoyo en el cumplimiento de la política pública de racionalización con sus tres pilares fundamentales de:</w:t>
      </w:r>
    </w:p>
    <w:p w:rsidR="00B86C10" w:rsidRPr="004A5A58" w:rsidRDefault="00BC3DCB" w:rsidP="00B556CE">
      <w:pPr>
        <w:numPr>
          <w:ilvl w:val="0"/>
          <w:numId w:val="12"/>
        </w:numPr>
        <w:ind w:hanging="359"/>
        <w:contextualSpacing/>
        <w:rPr>
          <w:sz w:val="22"/>
          <w:szCs w:val="22"/>
        </w:rPr>
      </w:pPr>
      <w:r w:rsidRPr="004A5A58">
        <w:rPr>
          <w:sz w:val="22"/>
          <w:szCs w:val="22"/>
        </w:rPr>
        <w:t>Racionalizar, a través de la simplificación, estandarización, eliminación, optimización y automatización, y mejorar la participación ciudadana y la transparencia en las actuaciones administrativas.</w:t>
      </w:r>
    </w:p>
    <w:p w:rsidR="00B86C10" w:rsidRPr="004A5A58" w:rsidRDefault="00BC3DCB" w:rsidP="00B556CE">
      <w:pPr>
        <w:numPr>
          <w:ilvl w:val="0"/>
          <w:numId w:val="12"/>
        </w:numPr>
        <w:ind w:hanging="359"/>
        <w:contextualSpacing/>
        <w:rPr>
          <w:sz w:val="22"/>
          <w:szCs w:val="22"/>
        </w:rPr>
      </w:pPr>
      <w:r w:rsidRPr="004A5A58">
        <w:rPr>
          <w:sz w:val="22"/>
          <w:szCs w:val="22"/>
        </w:rPr>
        <w:t xml:space="preserve">Facilitar el acceso a la información y ejecución de los trámites y procedimientos administrativos por medios electrónicos – </w:t>
      </w:r>
      <w:r w:rsidRPr="004A5A58">
        <w:rPr>
          <w:b/>
          <w:sz w:val="22"/>
          <w:szCs w:val="22"/>
        </w:rPr>
        <w:t>Promoción de uso de TIC</w:t>
      </w:r>
      <w:r w:rsidRPr="004A5A58">
        <w:rPr>
          <w:sz w:val="22"/>
          <w:szCs w:val="22"/>
        </w:rPr>
        <w:t>- .</w:t>
      </w:r>
    </w:p>
    <w:p w:rsidR="00BB2637" w:rsidRDefault="00BB2637" w:rsidP="00B556CE">
      <w:pPr>
        <w:rPr>
          <w:sz w:val="22"/>
          <w:szCs w:val="22"/>
        </w:rPr>
      </w:pPr>
    </w:p>
    <w:p w:rsidR="00B86C10" w:rsidRPr="004A5A58" w:rsidRDefault="00BC3DCB" w:rsidP="00B556CE">
      <w:pPr>
        <w:rPr>
          <w:sz w:val="22"/>
          <w:szCs w:val="22"/>
        </w:rPr>
      </w:pPr>
      <w:r w:rsidRPr="004A5A58">
        <w:rPr>
          <w:sz w:val="22"/>
          <w:szCs w:val="22"/>
        </w:rPr>
        <w:t xml:space="preserve">Apoyo para la aplicación de lo preceptuado en el Capítulo Sexto (Artículo 73 y 74), “Políticas Institucionales y Pedagógicas” de la Ley 1474 de 2011 “Estatuto Anticorrupción”, las entidades del orden nacional, departamental y municipal, deben elaborar el Plan Anticorrupción y de Atención al Ciudadano, mediante una estrategia que contemple, entre otras cosas, “... las estrategias </w:t>
      </w:r>
      <w:r w:rsidR="00211EE3" w:rsidRPr="004A5A58">
        <w:rPr>
          <w:sz w:val="22"/>
          <w:szCs w:val="22"/>
        </w:rPr>
        <w:t>anti trámites</w:t>
      </w:r>
      <w:r w:rsidRPr="004A5A58">
        <w:rPr>
          <w:sz w:val="22"/>
          <w:szCs w:val="22"/>
        </w:rPr>
        <w:t xml:space="preserve"> y los mecanismos para mejorar la atención al ciudadano”.</w:t>
      </w:r>
    </w:p>
    <w:p w:rsidR="00B86C10" w:rsidRPr="004A5A58" w:rsidRDefault="00BC3DCB" w:rsidP="00B556CE">
      <w:pPr>
        <w:ind w:right="107"/>
        <w:rPr>
          <w:sz w:val="22"/>
          <w:szCs w:val="22"/>
        </w:rPr>
      </w:pPr>
      <w:r w:rsidRPr="004A5A58">
        <w:rPr>
          <w:sz w:val="22"/>
          <w:szCs w:val="22"/>
        </w:rPr>
        <w:t xml:space="preserve">Apoyo en </w:t>
      </w:r>
      <w:r w:rsidR="00211EE3" w:rsidRPr="004A5A58">
        <w:rPr>
          <w:sz w:val="22"/>
          <w:szCs w:val="22"/>
        </w:rPr>
        <w:t>el registro</w:t>
      </w:r>
      <w:r w:rsidRPr="004A5A58">
        <w:rPr>
          <w:sz w:val="22"/>
          <w:szCs w:val="22"/>
        </w:rPr>
        <w:t xml:space="preserve"> de trámites en el sistema Único de Información de Tramites (SUIT)</w:t>
      </w:r>
      <w:r w:rsidR="00DB16FA">
        <w:rPr>
          <w:sz w:val="22"/>
          <w:szCs w:val="22"/>
        </w:rPr>
        <w:t xml:space="preserve"> con sus respectivos formularios e instructivos</w:t>
      </w:r>
      <w:r w:rsidRPr="004A5A58">
        <w:rPr>
          <w:sz w:val="22"/>
          <w:szCs w:val="22"/>
        </w:rPr>
        <w:t>, a los publicadores por cada secretaria.</w:t>
      </w:r>
    </w:p>
    <w:p w:rsidR="00B86C10" w:rsidRPr="004A5A58" w:rsidRDefault="00BC3DCB" w:rsidP="00B556CE">
      <w:pPr>
        <w:rPr>
          <w:sz w:val="22"/>
          <w:szCs w:val="22"/>
        </w:rPr>
      </w:pPr>
      <w:r w:rsidRPr="004A5A58">
        <w:rPr>
          <w:sz w:val="22"/>
          <w:szCs w:val="22"/>
        </w:rPr>
        <w:t>Mantener el inventario de trámites en forma consolidada.</w:t>
      </w:r>
    </w:p>
    <w:p w:rsidR="00B86C10" w:rsidRPr="004A5A58" w:rsidRDefault="00BC3DCB" w:rsidP="00B556CE">
      <w:pPr>
        <w:ind w:right="107"/>
        <w:rPr>
          <w:sz w:val="22"/>
          <w:szCs w:val="22"/>
        </w:rPr>
      </w:pPr>
      <w:r w:rsidRPr="004A5A58">
        <w:rPr>
          <w:sz w:val="22"/>
          <w:szCs w:val="22"/>
        </w:rPr>
        <w:t xml:space="preserve">Apoyo en la conformación y mantenimiento de una matriz de valoración de trámites a intervenir y Matriz de Estrategia de racionalización de </w:t>
      </w:r>
      <w:r w:rsidR="00C759B6" w:rsidRPr="004A5A58">
        <w:rPr>
          <w:sz w:val="22"/>
          <w:szCs w:val="22"/>
        </w:rPr>
        <w:t>t</w:t>
      </w:r>
      <w:r w:rsidR="00C759B6">
        <w:rPr>
          <w:sz w:val="22"/>
          <w:szCs w:val="22"/>
        </w:rPr>
        <w:t>rámites</w:t>
      </w:r>
      <w:r w:rsidR="00DB16FA">
        <w:rPr>
          <w:sz w:val="22"/>
          <w:szCs w:val="22"/>
        </w:rPr>
        <w:t xml:space="preserve"> por parte de la entidad:</w:t>
      </w:r>
    </w:p>
    <w:p w:rsidR="00B86C10" w:rsidRDefault="00DB16FA" w:rsidP="00B556CE">
      <w:pPr>
        <w:rPr>
          <w:sz w:val="22"/>
          <w:szCs w:val="22"/>
        </w:rPr>
      </w:pPr>
      <w:r>
        <w:rPr>
          <w:sz w:val="22"/>
          <w:szCs w:val="22"/>
        </w:rPr>
        <w:t xml:space="preserve">Aplicar los criterios de racionalización basados en Planes de desarrollo (Nacional o Departamental) Políticas (Mapa de ruta, Si Presencial, Cadena de trámites O Doing Business) o necesidades de </w:t>
      </w:r>
      <w:r w:rsidR="00C759B6">
        <w:rPr>
          <w:sz w:val="22"/>
          <w:szCs w:val="22"/>
        </w:rPr>
        <w:t>las ciudadanas</w:t>
      </w:r>
      <w:r>
        <w:rPr>
          <w:sz w:val="22"/>
          <w:szCs w:val="22"/>
        </w:rPr>
        <w:t xml:space="preserve"> (Totalmente en línea, Parcialmente en </w:t>
      </w:r>
      <w:r w:rsidR="00C759B6">
        <w:rPr>
          <w:sz w:val="22"/>
          <w:szCs w:val="22"/>
        </w:rPr>
        <w:t>Línea</w:t>
      </w:r>
      <w:r>
        <w:rPr>
          <w:sz w:val="22"/>
          <w:szCs w:val="22"/>
        </w:rPr>
        <w:t xml:space="preserve"> Presencial, Sistema PQRD, Acuerdos de niveles de Servicio).</w:t>
      </w:r>
    </w:p>
    <w:p w:rsidR="00C759B6" w:rsidRPr="004A5A58" w:rsidRDefault="00C759B6" w:rsidP="00B556CE">
      <w:pPr>
        <w:rPr>
          <w:sz w:val="22"/>
          <w:szCs w:val="22"/>
        </w:rPr>
      </w:pPr>
    </w:p>
    <w:p w:rsidR="00B86C10" w:rsidRPr="004A5A58" w:rsidRDefault="00B86C10" w:rsidP="00B556CE">
      <w:pPr>
        <w:rPr>
          <w:sz w:val="22"/>
          <w:szCs w:val="22"/>
        </w:rPr>
      </w:pPr>
    </w:p>
    <w:p w:rsidR="00B86C10" w:rsidRPr="004A5A58" w:rsidRDefault="00B86C10" w:rsidP="00B556CE">
      <w:pPr>
        <w:rPr>
          <w:sz w:val="22"/>
          <w:szCs w:val="22"/>
        </w:rPr>
      </w:pPr>
    </w:p>
    <w:p w:rsidR="00B86C10" w:rsidRPr="004A5A58" w:rsidRDefault="00BC3DCB" w:rsidP="00B556CE">
      <w:pPr>
        <w:keepNext/>
        <w:keepLines/>
        <w:numPr>
          <w:ilvl w:val="0"/>
          <w:numId w:val="2"/>
        </w:numPr>
        <w:spacing w:before="480" w:after="0"/>
        <w:ind w:left="0" w:right="107" w:firstLine="0"/>
        <w:rPr>
          <w:b/>
          <w:sz w:val="22"/>
          <w:szCs w:val="22"/>
        </w:rPr>
      </w:pPr>
      <w:bookmarkStart w:id="41" w:name="h.1rvwp1q" w:colFirst="0" w:colLast="0"/>
      <w:bookmarkEnd w:id="41"/>
      <w:r w:rsidRPr="004A5A58">
        <w:rPr>
          <w:b/>
          <w:sz w:val="22"/>
          <w:szCs w:val="22"/>
        </w:rPr>
        <w:lastRenderedPageBreak/>
        <w:t xml:space="preserve"> PLAN DE ACCIÓN </w:t>
      </w:r>
    </w:p>
    <w:p w:rsidR="00B86C10" w:rsidRPr="004A5A58" w:rsidRDefault="00BC3DCB" w:rsidP="00B556CE">
      <w:pPr>
        <w:keepNext/>
        <w:keepLines/>
        <w:numPr>
          <w:ilvl w:val="1"/>
          <w:numId w:val="2"/>
        </w:numPr>
        <w:spacing w:before="480" w:after="0"/>
        <w:ind w:left="0" w:right="107"/>
        <w:rPr>
          <w:sz w:val="22"/>
          <w:szCs w:val="22"/>
        </w:rPr>
      </w:pPr>
      <w:bookmarkStart w:id="42" w:name="h.4bvk7pj" w:colFirst="0" w:colLast="0"/>
      <w:bookmarkEnd w:id="42"/>
      <w:r w:rsidRPr="004A5A58">
        <w:rPr>
          <w:b/>
          <w:sz w:val="22"/>
          <w:szCs w:val="22"/>
        </w:rPr>
        <w:t>ESTRATEGIAS</w:t>
      </w:r>
    </w:p>
    <w:tbl>
      <w:tblPr>
        <w:tblStyle w:val="a7"/>
        <w:tblW w:w="9584" w:type="dxa"/>
        <w:tblInd w:w="-15" w:type="dxa"/>
        <w:tblLayout w:type="fixed"/>
        <w:tblLook w:val="0000" w:firstRow="0" w:lastRow="0" w:firstColumn="0" w:lastColumn="0" w:noHBand="0" w:noVBand="0"/>
      </w:tblPr>
      <w:tblGrid>
        <w:gridCol w:w="9584"/>
      </w:tblGrid>
      <w:tr w:rsidR="00B86C10" w:rsidRPr="004A5A58">
        <w:trPr>
          <w:trHeight w:val="600"/>
        </w:trPr>
        <w:tc>
          <w:tcPr>
            <w:tcW w:w="9584" w:type="dxa"/>
            <w:shd w:val="clear" w:color="auto" w:fill="FFFFFF"/>
            <w:vAlign w:val="bottom"/>
          </w:tcPr>
          <w:p w:rsidR="00B86C10" w:rsidRPr="004A5A58" w:rsidRDefault="00BC3DCB" w:rsidP="00B556CE">
            <w:pPr>
              <w:numPr>
                <w:ilvl w:val="0"/>
                <w:numId w:val="14"/>
              </w:numPr>
              <w:spacing w:before="0" w:after="0" w:line="360" w:lineRule="auto"/>
              <w:ind w:hanging="357"/>
              <w:contextualSpacing/>
              <w:rPr>
                <w:sz w:val="22"/>
                <w:szCs w:val="22"/>
              </w:rPr>
            </w:pPr>
            <w:r w:rsidRPr="004A5A58">
              <w:rPr>
                <w:sz w:val="22"/>
                <w:szCs w:val="22"/>
              </w:rPr>
              <w:t>Gestionar la creación de la Secretaria de las TICS en la Gobernación de Risaralda.</w:t>
            </w:r>
          </w:p>
          <w:p w:rsidR="00B86C10" w:rsidRPr="004A5A58" w:rsidRDefault="00BC3DCB" w:rsidP="00B556CE">
            <w:pPr>
              <w:numPr>
                <w:ilvl w:val="0"/>
                <w:numId w:val="14"/>
              </w:numPr>
              <w:spacing w:before="0" w:after="0" w:line="360" w:lineRule="auto"/>
              <w:ind w:hanging="357"/>
              <w:contextualSpacing/>
              <w:rPr>
                <w:sz w:val="22"/>
                <w:szCs w:val="22"/>
              </w:rPr>
            </w:pPr>
            <w:r w:rsidRPr="004A5A58">
              <w:rPr>
                <w:sz w:val="22"/>
                <w:szCs w:val="22"/>
              </w:rPr>
              <w:t>Identificación de Necesidades de soluciones informáticas de las diferentes secretarias para gestionar los recursos necesarios para su implementación</w:t>
            </w:r>
          </w:p>
        </w:tc>
      </w:tr>
      <w:tr w:rsidR="00B86C10" w:rsidRPr="004A5A58">
        <w:trPr>
          <w:trHeight w:val="600"/>
        </w:trPr>
        <w:tc>
          <w:tcPr>
            <w:tcW w:w="9584" w:type="dxa"/>
            <w:shd w:val="clear" w:color="auto" w:fill="FFFFFF"/>
            <w:vAlign w:val="bottom"/>
          </w:tcPr>
          <w:p w:rsidR="00B86C10" w:rsidRPr="004A5A58" w:rsidRDefault="00BC3DCB" w:rsidP="00B556CE">
            <w:pPr>
              <w:numPr>
                <w:ilvl w:val="0"/>
                <w:numId w:val="14"/>
              </w:numPr>
              <w:spacing w:before="0" w:after="0" w:line="360" w:lineRule="auto"/>
              <w:ind w:hanging="357"/>
              <w:contextualSpacing/>
              <w:rPr>
                <w:sz w:val="22"/>
                <w:szCs w:val="22"/>
              </w:rPr>
            </w:pPr>
            <w:r w:rsidRPr="004A5A58">
              <w:rPr>
                <w:sz w:val="22"/>
                <w:szCs w:val="22"/>
              </w:rPr>
              <w:t>Actualizar y Fortalecer la infraestructura del Centro de Datos Departamental con el fin de permitir la continuidad del servicio, garantizando un esquema de alta disponibilidad.</w:t>
            </w:r>
          </w:p>
          <w:p w:rsidR="00B86C10" w:rsidRPr="004A5A58" w:rsidRDefault="00BC3DCB" w:rsidP="00B556CE">
            <w:pPr>
              <w:numPr>
                <w:ilvl w:val="0"/>
                <w:numId w:val="14"/>
              </w:numPr>
              <w:spacing w:before="0" w:after="0" w:line="360" w:lineRule="auto"/>
              <w:ind w:hanging="357"/>
              <w:contextualSpacing/>
              <w:rPr>
                <w:sz w:val="22"/>
                <w:szCs w:val="22"/>
              </w:rPr>
            </w:pPr>
            <w:r w:rsidRPr="004A5A58">
              <w:rPr>
                <w:sz w:val="22"/>
                <w:szCs w:val="22"/>
              </w:rPr>
              <w:t>Actualizar el equipo seguridad perimetral del Departamento.</w:t>
            </w:r>
          </w:p>
          <w:p w:rsidR="00B86C10" w:rsidRPr="004A5A58" w:rsidRDefault="00BC3DCB" w:rsidP="00B556CE">
            <w:pPr>
              <w:numPr>
                <w:ilvl w:val="0"/>
                <w:numId w:val="14"/>
              </w:numPr>
              <w:spacing w:before="0" w:after="0" w:line="360" w:lineRule="auto"/>
              <w:ind w:hanging="357"/>
              <w:contextualSpacing/>
              <w:rPr>
                <w:sz w:val="22"/>
                <w:szCs w:val="22"/>
              </w:rPr>
            </w:pPr>
            <w:r w:rsidRPr="004A5A58">
              <w:rPr>
                <w:sz w:val="22"/>
                <w:szCs w:val="22"/>
              </w:rPr>
              <w:t>Gestionar que la persona encargada de la administración de servidores y equipos activos de red no sea contratista.</w:t>
            </w:r>
          </w:p>
          <w:p w:rsidR="00B86C10" w:rsidRPr="004A5A58" w:rsidRDefault="00BC3DCB" w:rsidP="00B556CE">
            <w:pPr>
              <w:numPr>
                <w:ilvl w:val="0"/>
                <w:numId w:val="14"/>
              </w:numPr>
              <w:spacing w:before="0" w:after="0" w:line="360" w:lineRule="auto"/>
              <w:ind w:hanging="357"/>
              <w:contextualSpacing/>
              <w:rPr>
                <w:sz w:val="22"/>
                <w:szCs w:val="22"/>
              </w:rPr>
            </w:pPr>
            <w:r w:rsidRPr="004A5A58">
              <w:rPr>
                <w:sz w:val="22"/>
                <w:szCs w:val="22"/>
              </w:rPr>
              <w:t>Gestionar la mayor participación de la alta gerencia en la implementación de la Estrategia Gobierno en línea.</w:t>
            </w:r>
          </w:p>
          <w:p w:rsidR="00B86C10" w:rsidRPr="004A5A58" w:rsidRDefault="00BC3DCB" w:rsidP="00B556CE">
            <w:pPr>
              <w:numPr>
                <w:ilvl w:val="0"/>
                <w:numId w:val="14"/>
              </w:numPr>
              <w:spacing w:before="0" w:after="0" w:line="360" w:lineRule="auto"/>
              <w:ind w:hanging="357"/>
              <w:contextualSpacing/>
              <w:rPr>
                <w:sz w:val="22"/>
                <w:szCs w:val="22"/>
              </w:rPr>
            </w:pPr>
            <w:r w:rsidRPr="004A5A58">
              <w:rPr>
                <w:sz w:val="22"/>
                <w:szCs w:val="22"/>
              </w:rPr>
              <w:t>Gestionar la integración de los diferentes sistemas de información de uso institucional en la Gobernación para la toma oportuna de decisiones.</w:t>
            </w:r>
          </w:p>
        </w:tc>
      </w:tr>
      <w:tr w:rsidR="00B86C10" w:rsidRPr="004A5A58">
        <w:trPr>
          <w:trHeight w:val="900"/>
        </w:trPr>
        <w:tc>
          <w:tcPr>
            <w:tcW w:w="9584" w:type="dxa"/>
            <w:shd w:val="clear" w:color="auto" w:fill="FFFFFF"/>
            <w:vAlign w:val="bottom"/>
          </w:tcPr>
          <w:p w:rsidR="00B86C10" w:rsidRPr="004A5A58" w:rsidRDefault="00BC3DCB" w:rsidP="00B556CE">
            <w:pPr>
              <w:numPr>
                <w:ilvl w:val="0"/>
                <w:numId w:val="14"/>
              </w:numPr>
              <w:spacing w:before="0" w:after="0" w:line="360" w:lineRule="auto"/>
              <w:ind w:hanging="357"/>
              <w:contextualSpacing/>
              <w:rPr>
                <w:sz w:val="22"/>
                <w:szCs w:val="22"/>
              </w:rPr>
            </w:pPr>
            <w:r w:rsidRPr="004A5A58">
              <w:rPr>
                <w:sz w:val="22"/>
                <w:szCs w:val="22"/>
              </w:rPr>
              <w:t>Actualizar y realizar seguimiento al sistema de seguridad de la información adoptado por la administración departamental y fortalecer los controles.</w:t>
            </w:r>
          </w:p>
        </w:tc>
      </w:tr>
      <w:tr w:rsidR="00B86C10" w:rsidRPr="004A5A58">
        <w:trPr>
          <w:trHeight w:val="1200"/>
        </w:trPr>
        <w:tc>
          <w:tcPr>
            <w:tcW w:w="9584" w:type="dxa"/>
            <w:shd w:val="clear" w:color="auto" w:fill="FFFFFF"/>
            <w:vAlign w:val="bottom"/>
          </w:tcPr>
          <w:p w:rsidR="00B86C10" w:rsidRPr="004A5A58" w:rsidRDefault="00BC3DCB" w:rsidP="00B556CE">
            <w:pPr>
              <w:numPr>
                <w:ilvl w:val="0"/>
                <w:numId w:val="14"/>
              </w:numPr>
              <w:spacing w:before="0" w:after="0" w:line="360" w:lineRule="auto"/>
              <w:ind w:hanging="357"/>
              <w:contextualSpacing/>
              <w:rPr>
                <w:sz w:val="22"/>
                <w:szCs w:val="22"/>
              </w:rPr>
            </w:pPr>
            <w:r w:rsidRPr="004A5A58">
              <w:rPr>
                <w:sz w:val="22"/>
                <w:szCs w:val="22"/>
              </w:rPr>
              <w:t>Definir esquema de capacitación al interior de la dirección, de acuerdo a las necesidades inmediatas de la administración como también sobre tecnologías que permitan ampliar el panorama de la Dirección en aplicación de nuevos recursos que mejoren los sistemas de información y permitan mejor aprovechamiento de las TIC.</w:t>
            </w:r>
          </w:p>
        </w:tc>
      </w:tr>
      <w:tr w:rsidR="00B86C10" w:rsidRPr="004A5A58">
        <w:trPr>
          <w:trHeight w:val="600"/>
        </w:trPr>
        <w:tc>
          <w:tcPr>
            <w:tcW w:w="9584" w:type="dxa"/>
            <w:shd w:val="clear" w:color="auto" w:fill="FFFFFF"/>
            <w:vAlign w:val="bottom"/>
          </w:tcPr>
          <w:p w:rsidR="00B86C10" w:rsidRPr="004A5A58" w:rsidRDefault="00BC3DCB" w:rsidP="00B556CE">
            <w:pPr>
              <w:numPr>
                <w:ilvl w:val="0"/>
                <w:numId w:val="14"/>
              </w:numPr>
              <w:spacing w:before="0" w:after="0" w:line="360" w:lineRule="auto"/>
              <w:ind w:hanging="357"/>
              <w:contextualSpacing/>
              <w:rPr>
                <w:sz w:val="22"/>
                <w:szCs w:val="22"/>
              </w:rPr>
            </w:pPr>
            <w:r w:rsidRPr="004A5A58">
              <w:rPr>
                <w:sz w:val="22"/>
                <w:szCs w:val="22"/>
              </w:rPr>
              <w:t>Actualización de la red de datos y red regulada Departamental permitiendo el desarrollo de nuevas tecnologías y mejor prestación el servicio.</w:t>
            </w:r>
          </w:p>
        </w:tc>
      </w:tr>
      <w:tr w:rsidR="00B86C10" w:rsidRPr="004A5A58">
        <w:trPr>
          <w:trHeight w:val="900"/>
        </w:trPr>
        <w:tc>
          <w:tcPr>
            <w:tcW w:w="9584" w:type="dxa"/>
            <w:shd w:val="clear" w:color="auto" w:fill="FFFFFF"/>
            <w:vAlign w:val="bottom"/>
          </w:tcPr>
          <w:p w:rsidR="00B86C10" w:rsidRPr="004A5A58" w:rsidRDefault="00BC3DCB" w:rsidP="00B556CE">
            <w:pPr>
              <w:numPr>
                <w:ilvl w:val="0"/>
                <w:numId w:val="14"/>
              </w:numPr>
              <w:spacing w:before="0" w:after="0" w:line="360" w:lineRule="auto"/>
              <w:ind w:hanging="359"/>
              <w:contextualSpacing/>
              <w:rPr>
                <w:sz w:val="22"/>
                <w:szCs w:val="22"/>
              </w:rPr>
            </w:pPr>
            <w:r w:rsidRPr="004A5A58">
              <w:rPr>
                <w:sz w:val="22"/>
                <w:szCs w:val="22"/>
              </w:rPr>
              <w:t>Gestión de recursos a través de los diferentes proyectos adelantados a nivel nacional, con el fin de fortalecer la infraestructura tecnológica de los municipios y extender el uso y apropiación de TIC en los Risaraldenses.</w:t>
            </w:r>
          </w:p>
          <w:p w:rsidR="00B86C10" w:rsidRPr="004A5A58" w:rsidRDefault="00BC3DCB" w:rsidP="00B556CE">
            <w:pPr>
              <w:numPr>
                <w:ilvl w:val="0"/>
                <w:numId w:val="14"/>
              </w:numPr>
              <w:spacing w:before="0" w:after="0" w:line="360" w:lineRule="auto"/>
              <w:ind w:hanging="359"/>
              <w:contextualSpacing/>
              <w:rPr>
                <w:sz w:val="22"/>
                <w:szCs w:val="22"/>
              </w:rPr>
            </w:pPr>
            <w:r w:rsidRPr="004A5A58">
              <w:rPr>
                <w:sz w:val="22"/>
                <w:szCs w:val="22"/>
              </w:rPr>
              <w:t xml:space="preserve">Alcanzar los porcentaje de cumplimiento de la implementación de la estrategia de Gobierno en línea, establecido en el </w:t>
            </w:r>
            <w:r w:rsidRPr="004A5A58">
              <w:rPr>
                <w:sz w:val="22"/>
                <w:szCs w:val="22"/>
                <w:highlight w:val="white"/>
              </w:rPr>
              <w:t>Decreto de Gobierno en línea 2573 de 2014.</w:t>
            </w:r>
          </w:p>
          <w:p w:rsidR="00B86C10" w:rsidRPr="004A5A58" w:rsidRDefault="00B86C10" w:rsidP="00B556CE">
            <w:pPr>
              <w:spacing w:before="0" w:after="0" w:line="360" w:lineRule="auto"/>
              <w:ind w:left="720"/>
              <w:rPr>
                <w:sz w:val="22"/>
                <w:szCs w:val="22"/>
              </w:rPr>
            </w:pPr>
          </w:p>
        </w:tc>
      </w:tr>
    </w:tbl>
    <w:p w:rsidR="00B86C10" w:rsidRPr="004A5A58" w:rsidRDefault="00B86C10" w:rsidP="00B556CE">
      <w:pPr>
        <w:spacing w:after="0" w:line="240" w:lineRule="auto"/>
        <w:rPr>
          <w:sz w:val="22"/>
          <w:szCs w:val="22"/>
        </w:rPr>
      </w:pPr>
    </w:p>
    <w:p w:rsidR="00B86C10" w:rsidRDefault="00043725" w:rsidP="00B556CE">
      <w:pPr>
        <w:keepNext/>
        <w:keepLines/>
        <w:spacing w:before="480" w:after="0"/>
        <w:rPr>
          <w:b/>
          <w:sz w:val="22"/>
          <w:szCs w:val="22"/>
        </w:rPr>
      </w:pPr>
      <w:bookmarkStart w:id="43" w:name="h.2r0uhxc" w:colFirst="0" w:colLast="0"/>
      <w:bookmarkEnd w:id="43"/>
      <w:r>
        <w:rPr>
          <w:b/>
          <w:sz w:val="22"/>
          <w:szCs w:val="22"/>
        </w:rPr>
        <w:lastRenderedPageBreak/>
        <w:t>8</w:t>
      </w:r>
      <w:r w:rsidR="00BC3DCB" w:rsidRPr="004A5A58">
        <w:rPr>
          <w:b/>
          <w:sz w:val="22"/>
          <w:szCs w:val="22"/>
        </w:rPr>
        <w:t>.1.1.</w:t>
      </w:r>
      <w:r w:rsidR="00BC3DCB" w:rsidRPr="004A5A58">
        <w:rPr>
          <w:b/>
          <w:sz w:val="22"/>
          <w:szCs w:val="22"/>
        </w:rPr>
        <w:tab/>
        <w:t>Identificación de necesidades p</w:t>
      </w:r>
      <w:r>
        <w:rPr>
          <w:b/>
          <w:sz w:val="22"/>
          <w:szCs w:val="22"/>
        </w:rPr>
        <w:t>ara servidores y redes de datos</w:t>
      </w:r>
    </w:p>
    <w:p w:rsidR="00043725" w:rsidRPr="004A5A58" w:rsidRDefault="00043725" w:rsidP="00B556CE">
      <w:pPr>
        <w:keepNext/>
        <w:keepLines/>
        <w:spacing w:before="480" w:after="0"/>
        <w:rPr>
          <w:sz w:val="22"/>
          <w:szCs w:val="22"/>
        </w:rPr>
      </w:pPr>
    </w:p>
    <w:p w:rsidR="00B86C10" w:rsidRPr="004A5A58" w:rsidRDefault="00043725" w:rsidP="00B556CE">
      <w:pPr>
        <w:spacing w:before="0" w:after="0" w:line="240" w:lineRule="auto"/>
        <w:ind w:left="284" w:right="248" w:hanging="284"/>
        <w:rPr>
          <w:sz w:val="22"/>
          <w:szCs w:val="22"/>
        </w:rPr>
      </w:pPr>
      <w:r>
        <w:rPr>
          <w:noProof/>
          <w:sz w:val="22"/>
          <w:szCs w:val="22"/>
        </w:rPr>
        <w:drawing>
          <wp:inline distT="0" distB="0" distL="0" distR="0">
            <wp:extent cx="6751320" cy="337566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65030" cy="3382515"/>
                    </a:xfrm>
                    <a:prstGeom prst="rect">
                      <a:avLst/>
                    </a:prstGeom>
                    <a:noFill/>
                    <a:ln>
                      <a:noFill/>
                    </a:ln>
                  </pic:spPr>
                </pic:pic>
              </a:graphicData>
            </a:graphic>
          </wp:inline>
        </w:drawing>
      </w:r>
    </w:p>
    <w:p w:rsidR="00B86C10" w:rsidRPr="004A5A58" w:rsidRDefault="00B86C10" w:rsidP="00B556CE">
      <w:pPr>
        <w:spacing w:before="0" w:after="200"/>
        <w:ind w:right="248"/>
        <w:rPr>
          <w:sz w:val="22"/>
          <w:szCs w:val="22"/>
        </w:rPr>
      </w:pPr>
    </w:p>
    <w:p w:rsidR="00B86C10" w:rsidRPr="004A5A58" w:rsidRDefault="00BC3DCB" w:rsidP="00B556CE">
      <w:pPr>
        <w:keepNext/>
        <w:keepLines/>
        <w:numPr>
          <w:ilvl w:val="2"/>
          <w:numId w:val="2"/>
        </w:numPr>
        <w:spacing w:before="480" w:after="0"/>
        <w:ind w:left="709" w:hanging="719"/>
        <w:rPr>
          <w:sz w:val="22"/>
          <w:szCs w:val="22"/>
        </w:rPr>
      </w:pPr>
      <w:bookmarkStart w:id="44" w:name="h.1664s55" w:colFirst="0" w:colLast="0"/>
      <w:bookmarkEnd w:id="44"/>
      <w:r w:rsidRPr="004A5A58">
        <w:rPr>
          <w:b/>
          <w:sz w:val="22"/>
          <w:szCs w:val="22"/>
        </w:rPr>
        <w:t>Actualización Inventario Informático</w:t>
      </w:r>
    </w:p>
    <w:p w:rsidR="00B86C10" w:rsidRDefault="00BC3DCB" w:rsidP="00B556CE">
      <w:pPr>
        <w:rPr>
          <w:sz w:val="22"/>
          <w:szCs w:val="22"/>
        </w:rPr>
      </w:pPr>
      <w:r w:rsidRPr="004A5A58">
        <w:rPr>
          <w:sz w:val="22"/>
          <w:szCs w:val="22"/>
        </w:rPr>
        <w:t>De acuerdo al porcentaje de obsolescencia, se debe presentar informe a cada Secretaria su situación, con el fin de apropiar los recursos para actualizar su inventario de equipos; además de prestar asesoría y asistencia técnica en los proyectos donde existan componentes de sistemas de información o compra específica de equipo informático; de lo anterior se creó una política con el fin de estandarizar los lineamientos en toda la Administración Departamental.</w:t>
      </w:r>
    </w:p>
    <w:p w:rsidR="00B86C10" w:rsidRPr="004A5A58" w:rsidRDefault="00BC3DCB" w:rsidP="00B556CE">
      <w:pPr>
        <w:keepNext/>
        <w:keepLines/>
        <w:numPr>
          <w:ilvl w:val="2"/>
          <w:numId w:val="2"/>
        </w:numPr>
        <w:spacing w:before="480" w:after="0"/>
        <w:ind w:left="709" w:hanging="719"/>
        <w:rPr>
          <w:sz w:val="22"/>
          <w:szCs w:val="22"/>
        </w:rPr>
      </w:pPr>
      <w:bookmarkStart w:id="45" w:name="h.3q5sasy" w:colFirst="0" w:colLast="0"/>
      <w:bookmarkEnd w:id="45"/>
      <w:r w:rsidRPr="004A5A58">
        <w:rPr>
          <w:b/>
          <w:sz w:val="22"/>
          <w:szCs w:val="22"/>
        </w:rPr>
        <w:t>Proyectos</w:t>
      </w:r>
    </w:p>
    <w:tbl>
      <w:tblPr>
        <w:tblStyle w:val="a8"/>
        <w:tblW w:w="97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3"/>
        <w:gridCol w:w="1864"/>
        <w:gridCol w:w="2552"/>
        <w:gridCol w:w="3598"/>
      </w:tblGrid>
      <w:tr w:rsidR="004450E5" w:rsidRPr="004450E5">
        <w:trPr>
          <w:trHeight w:val="400"/>
        </w:trPr>
        <w:tc>
          <w:tcPr>
            <w:tcW w:w="1723" w:type="dxa"/>
          </w:tcPr>
          <w:p w:rsidR="00B86C10" w:rsidRPr="004450E5" w:rsidRDefault="00BC3DCB" w:rsidP="00B556CE">
            <w:pPr>
              <w:spacing w:after="0" w:line="240" w:lineRule="auto"/>
              <w:ind w:right="20"/>
              <w:rPr>
                <w:color w:val="000000" w:themeColor="text1"/>
                <w:sz w:val="18"/>
                <w:szCs w:val="18"/>
              </w:rPr>
            </w:pPr>
            <w:r w:rsidRPr="004450E5">
              <w:rPr>
                <w:b/>
                <w:color w:val="000000" w:themeColor="text1"/>
                <w:sz w:val="18"/>
                <w:szCs w:val="18"/>
              </w:rPr>
              <w:t>Línea de Acción</w:t>
            </w:r>
          </w:p>
        </w:tc>
        <w:tc>
          <w:tcPr>
            <w:tcW w:w="1864" w:type="dxa"/>
          </w:tcPr>
          <w:p w:rsidR="00B86C10" w:rsidRPr="004450E5" w:rsidRDefault="00BC3DCB" w:rsidP="00B556CE">
            <w:pPr>
              <w:spacing w:after="0" w:line="240" w:lineRule="auto"/>
              <w:ind w:right="20"/>
              <w:rPr>
                <w:color w:val="000000" w:themeColor="text1"/>
                <w:sz w:val="18"/>
                <w:szCs w:val="18"/>
              </w:rPr>
            </w:pPr>
            <w:r w:rsidRPr="004450E5">
              <w:rPr>
                <w:b/>
                <w:color w:val="000000" w:themeColor="text1"/>
                <w:sz w:val="18"/>
                <w:szCs w:val="18"/>
              </w:rPr>
              <w:t>Proyecto</w:t>
            </w:r>
          </w:p>
        </w:tc>
        <w:tc>
          <w:tcPr>
            <w:tcW w:w="2552" w:type="dxa"/>
          </w:tcPr>
          <w:p w:rsidR="00B86C10" w:rsidRPr="004450E5" w:rsidRDefault="00BC3DCB" w:rsidP="00B556CE">
            <w:pPr>
              <w:spacing w:after="0" w:line="240" w:lineRule="auto"/>
              <w:ind w:right="20"/>
              <w:rPr>
                <w:color w:val="000000" w:themeColor="text1"/>
                <w:sz w:val="18"/>
                <w:szCs w:val="18"/>
              </w:rPr>
            </w:pPr>
            <w:r w:rsidRPr="004450E5">
              <w:rPr>
                <w:b/>
                <w:color w:val="000000" w:themeColor="text1"/>
                <w:sz w:val="18"/>
                <w:szCs w:val="18"/>
              </w:rPr>
              <w:t>Objetivo</w:t>
            </w:r>
          </w:p>
        </w:tc>
        <w:tc>
          <w:tcPr>
            <w:tcW w:w="3598" w:type="dxa"/>
          </w:tcPr>
          <w:p w:rsidR="00B86C10" w:rsidRPr="004450E5" w:rsidRDefault="00BC3DCB" w:rsidP="00B556CE">
            <w:pPr>
              <w:spacing w:after="0" w:line="240" w:lineRule="auto"/>
              <w:ind w:right="20"/>
              <w:rPr>
                <w:color w:val="000000" w:themeColor="text1"/>
                <w:sz w:val="18"/>
                <w:szCs w:val="18"/>
              </w:rPr>
            </w:pPr>
            <w:r w:rsidRPr="004450E5">
              <w:rPr>
                <w:b/>
                <w:color w:val="000000" w:themeColor="text1"/>
                <w:sz w:val="18"/>
                <w:szCs w:val="18"/>
              </w:rPr>
              <w:t>Meta</w:t>
            </w:r>
          </w:p>
        </w:tc>
      </w:tr>
      <w:tr w:rsidR="004450E5" w:rsidRPr="004450E5">
        <w:tc>
          <w:tcPr>
            <w:tcW w:w="1723" w:type="dxa"/>
            <w:vAlign w:val="center"/>
          </w:tcPr>
          <w:p w:rsidR="00B86C10" w:rsidRPr="004450E5" w:rsidRDefault="00BC3DCB" w:rsidP="00B556CE">
            <w:pPr>
              <w:spacing w:after="0" w:line="240" w:lineRule="auto"/>
              <w:ind w:right="20"/>
              <w:rPr>
                <w:color w:val="000000" w:themeColor="text1"/>
                <w:sz w:val="18"/>
                <w:szCs w:val="18"/>
              </w:rPr>
            </w:pPr>
            <w:r w:rsidRPr="004450E5">
              <w:rPr>
                <w:b/>
                <w:color w:val="000000" w:themeColor="text1"/>
                <w:sz w:val="18"/>
                <w:szCs w:val="18"/>
              </w:rPr>
              <w:t>Optimización</w:t>
            </w:r>
          </w:p>
          <w:p w:rsidR="00B86C10" w:rsidRPr="004450E5" w:rsidRDefault="00BC3DCB" w:rsidP="00B556CE">
            <w:pPr>
              <w:spacing w:after="0" w:line="240" w:lineRule="auto"/>
              <w:ind w:right="20"/>
              <w:rPr>
                <w:color w:val="000000" w:themeColor="text1"/>
                <w:sz w:val="18"/>
                <w:szCs w:val="18"/>
              </w:rPr>
            </w:pPr>
            <w:r w:rsidRPr="004450E5">
              <w:rPr>
                <w:b/>
                <w:color w:val="000000" w:themeColor="text1"/>
                <w:sz w:val="18"/>
                <w:szCs w:val="18"/>
              </w:rPr>
              <w:t xml:space="preserve"> de la Gestión Departamental</w:t>
            </w:r>
          </w:p>
        </w:tc>
        <w:tc>
          <w:tcPr>
            <w:tcW w:w="1864" w:type="dxa"/>
          </w:tcPr>
          <w:p w:rsidR="00B86C10" w:rsidRPr="004450E5" w:rsidRDefault="00BC3DCB" w:rsidP="00B556CE">
            <w:pPr>
              <w:spacing w:after="0" w:line="240" w:lineRule="auto"/>
              <w:ind w:right="20"/>
              <w:rPr>
                <w:color w:val="000000" w:themeColor="text1"/>
                <w:sz w:val="18"/>
                <w:szCs w:val="18"/>
              </w:rPr>
            </w:pPr>
            <w:r w:rsidRPr="004450E5">
              <w:rPr>
                <w:color w:val="000000" w:themeColor="text1"/>
                <w:sz w:val="18"/>
                <w:szCs w:val="18"/>
              </w:rPr>
              <w:t>Automatización de procesos</w:t>
            </w:r>
          </w:p>
        </w:tc>
        <w:tc>
          <w:tcPr>
            <w:tcW w:w="2552" w:type="dxa"/>
          </w:tcPr>
          <w:p w:rsidR="00B86C10" w:rsidRPr="004450E5" w:rsidRDefault="00BC3DCB" w:rsidP="00B556CE">
            <w:pPr>
              <w:spacing w:after="0" w:line="240" w:lineRule="auto"/>
              <w:ind w:right="20"/>
              <w:rPr>
                <w:color w:val="000000" w:themeColor="text1"/>
                <w:sz w:val="18"/>
                <w:szCs w:val="18"/>
              </w:rPr>
            </w:pPr>
            <w:r w:rsidRPr="004450E5">
              <w:rPr>
                <w:color w:val="000000" w:themeColor="text1"/>
                <w:sz w:val="18"/>
                <w:szCs w:val="18"/>
              </w:rPr>
              <w:t>Mejorar los tiempos de respuesta y optimizar recursos</w:t>
            </w:r>
          </w:p>
        </w:tc>
        <w:tc>
          <w:tcPr>
            <w:tcW w:w="3598" w:type="dxa"/>
          </w:tcPr>
          <w:p w:rsidR="00B86C10" w:rsidRPr="004450E5" w:rsidRDefault="00BC3DCB" w:rsidP="00B556CE">
            <w:pPr>
              <w:spacing w:after="0" w:line="240" w:lineRule="auto"/>
              <w:ind w:right="20"/>
              <w:rPr>
                <w:color w:val="000000" w:themeColor="text1"/>
                <w:sz w:val="18"/>
                <w:szCs w:val="18"/>
              </w:rPr>
            </w:pPr>
            <w:r w:rsidRPr="004450E5">
              <w:rPr>
                <w:color w:val="000000" w:themeColor="text1"/>
                <w:sz w:val="18"/>
                <w:szCs w:val="18"/>
              </w:rPr>
              <w:t>A diciembre del 2015 se han automatizado al menos 16 procesos en línea o parcialmente en línea, a través del sitio web de la Gobernación</w:t>
            </w:r>
          </w:p>
        </w:tc>
      </w:tr>
      <w:tr w:rsidR="004450E5" w:rsidRPr="004450E5">
        <w:tc>
          <w:tcPr>
            <w:tcW w:w="1723" w:type="dxa"/>
          </w:tcPr>
          <w:p w:rsidR="00B86C10" w:rsidRPr="004450E5" w:rsidRDefault="00B86C10" w:rsidP="00B556CE">
            <w:pPr>
              <w:spacing w:after="0" w:line="240" w:lineRule="auto"/>
              <w:ind w:right="20"/>
              <w:rPr>
                <w:color w:val="000000" w:themeColor="text1"/>
                <w:sz w:val="18"/>
                <w:szCs w:val="18"/>
              </w:rPr>
            </w:pPr>
          </w:p>
        </w:tc>
        <w:tc>
          <w:tcPr>
            <w:tcW w:w="1864" w:type="dxa"/>
          </w:tcPr>
          <w:p w:rsidR="00B86C10" w:rsidRPr="004450E5" w:rsidRDefault="00BC3DCB" w:rsidP="00B556CE">
            <w:pPr>
              <w:spacing w:after="0" w:line="240" w:lineRule="auto"/>
              <w:ind w:right="20"/>
              <w:rPr>
                <w:color w:val="000000" w:themeColor="text1"/>
                <w:sz w:val="18"/>
                <w:szCs w:val="18"/>
              </w:rPr>
            </w:pPr>
            <w:r w:rsidRPr="004450E5">
              <w:rPr>
                <w:color w:val="000000" w:themeColor="text1"/>
                <w:sz w:val="18"/>
                <w:szCs w:val="18"/>
              </w:rPr>
              <w:t>Mejorar los procesos de Gestión Documental</w:t>
            </w:r>
          </w:p>
        </w:tc>
        <w:tc>
          <w:tcPr>
            <w:tcW w:w="2552" w:type="dxa"/>
          </w:tcPr>
          <w:p w:rsidR="00B86C10" w:rsidRPr="004450E5" w:rsidRDefault="00BC3DCB" w:rsidP="00B556CE">
            <w:pPr>
              <w:spacing w:after="0" w:line="240" w:lineRule="auto"/>
              <w:ind w:right="20"/>
              <w:rPr>
                <w:color w:val="000000" w:themeColor="text1"/>
                <w:sz w:val="18"/>
                <w:szCs w:val="18"/>
              </w:rPr>
            </w:pPr>
            <w:r w:rsidRPr="004450E5">
              <w:rPr>
                <w:color w:val="000000" w:themeColor="text1"/>
                <w:sz w:val="18"/>
                <w:szCs w:val="18"/>
              </w:rPr>
              <w:t xml:space="preserve">Potenciar y posicionar la herramienta de SAIA como mecanismo para el tratamiento de la gestión de la correspondencia interna y </w:t>
            </w:r>
            <w:r w:rsidRPr="004450E5">
              <w:rPr>
                <w:color w:val="000000" w:themeColor="text1"/>
                <w:sz w:val="18"/>
                <w:szCs w:val="18"/>
              </w:rPr>
              <w:lastRenderedPageBreak/>
              <w:t>externa en la administración Departamental</w:t>
            </w:r>
          </w:p>
        </w:tc>
        <w:tc>
          <w:tcPr>
            <w:tcW w:w="3598" w:type="dxa"/>
          </w:tcPr>
          <w:p w:rsidR="00B86C10" w:rsidRPr="004450E5" w:rsidRDefault="00BC3DCB" w:rsidP="00B556CE">
            <w:pPr>
              <w:spacing w:after="0" w:line="240" w:lineRule="auto"/>
              <w:rPr>
                <w:color w:val="000000" w:themeColor="text1"/>
                <w:sz w:val="18"/>
                <w:szCs w:val="18"/>
              </w:rPr>
            </w:pPr>
            <w:r w:rsidRPr="004450E5">
              <w:rPr>
                <w:color w:val="000000" w:themeColor="text1"/>
                <w:sz w:val="18"/>
                <w:szCs w:val="18"/>
              </w:rPr>
              <w:lastRenderedPageBreak/>
              <w:t>En diciembre del 2015 el 100% de los funcionarios utilizan a la herramienta de Gestión Documental como herramienta para su gestión diaria</w:t>
            </w:r>
          </w:p>
        </w:tc>
      </w:tr>
      <w:tr w:rsidR="004450E5" w:rsidRPr="004450E5">
        <w:tc>
          <w:tcPr>
            <w:tcW w:w="1723" w:type="dxa"/>
          </w:tcPr>
          <w:p w:rsidR="00B86C10" w:rsidRPr="004450E5" w:rsidRDefault="00B86C10" w:rsidP="00B556CE">
            <w:pPr>
              <w:spacing w:after="0" w:line="240" w:lineRule="auto"/>
              <w:ind w:right="20"/>
              <w:rPr>
                <w:color w:val="000000" w:themeColor="text1"/>
                <w:sz w:val="18"/>
                <w:szCs w:val="18"/>
              </w:rPr>
            </w:pPr>
          </w:p>
        </w:tc>
        <w:tc>
          <w:tcPr>
            <w:tcW w:w="1864" w:type="dxa"/>
          </w:tcPr>
          <w:p w:rsidR="00B86C10" w:rsidRPr="004450E5" w:rsidRDefault="00BC3DCB" w:rsidP="00B556CE">
            <w:pPr>
              <w:spacing w:after="0" w:line="240" w:lineRule="auto"/>
              <w:ind w:right="20"/>
              <w:rPr>
                <w:color w:val="000000" w:themeColor="text1"/>
                <w:sz w:val="18"/>
                <w:szCs w:val="18"/>
              </w:rPr>
            </w:pPr>
            <w:r w:rsidRPr="004450E5">
              <w:rPr>
                <w:color w:val="000000" w:themeColor="text1"/>
                <w:sz w:val="18"/>
                <w:szCs w:val="18"/>
              </w:rPr>
              <w:t>Implementación de política de uso eficiente del papel</w:t>
            </w:r>
          </w:p>
        </w:tc>
        <w:tc>
          <w:tcPr>
            <w:tcW w:w="2552" w:type="dxa"/>
          </w:tcPr>
          <w:p w:rsidR="00B86C10" w:rsidRPr="004450E5" w:rsidRDefault="00BC3DCB" w:rsidP="00B556CE">
            <w:pPr>
              <w:spacing w:after="0" w:line="240" w:lineRule="auto"/>
              <w:ind w:right="20"/>
              <w:rPr>
                <w:color w:val="000000" w:themeColor="text1"/>
                <w:sz w:val="18"/>
                <w:szCs w:val="18"/>
              </w:rPr>
            </w:pPr>
            <w:r w:rsidRPr="004450E5">
              <w:rPr>
                <w:color w:val="000000" w:themeColor="text1"/>
                <w:sz w:val="18"/>
                <w:szCs w:val="18"/>
              </w:rPr>
              <w:t>Mejorar el uso adecuado de los recursos de la Administración, disminuyendo el uso de papel</w:t>
            </w:r>
          </w:p>
        </w:tc>
        <w:tc>
          <w:tcPr>
            <w:tcW w:w="3598" w:type="dxa"/>
          </w:tcPr>
          <w:p w:rsidR="00B86C10" w:rsidRPr="004450E5" w:rsidRDefault="00BC3DCB" w:rsidP="00B556CE">
            <w:pPr>
              <w:spacing w:after="0" w:line="240" w:lineRule="auto"/>
              <w:ind w:right="20"/>
              <w:rPr>
                <w:color w:val="000000" w:themeColor="text1"/>
                <w:sz w:val="18"/>
                <w:szCs w:val="18"/>
              </w:rPr>
            </w:pPr>
            <w:r w:rsidRPr="004450E5">
              <w:rPr>
                <w:color w:val="000000" w:themeColor="text1"/>
                <w:sz w:val="18"/>
                <w:szCs w:val="18"/>
              </w:rPr>
              <w:t>En Diciembre de 2015, los funcionarios de la Administración tienen conciencia del uso adecuado del manejo del papel, meta lograda con la intervención de toda la secretaria administrativa.</w:t>
            </w:r>
          </w:p>
        </w:tc>
      </w:tr>
      <w:tr w:rsidR="004450E5" w:rsidRPr="004450E5">
        <w:tc>
          <w:tcPr>
            <w:tcW w:w="1723" w:type="dxa"/>
          </w:tcPr>
          <w:p w:rsidR="00B86C10" w:rsidRPr="004450E5" w:rsidRDefault="00B86C10" w:rsidP="00B556CE">
            <w:pPr>
              <w:spacing w:after="0" w:line="240" w:lineRule="auto"/>
              <w:ind w:right="20"/>
              <w:rPr>
                <w:color w:val="000000" w:themeColor="text1"/>
                <w:sz w:val="18"/>
                <w:szCs w:val="18"/>
              </w:rPr>
            </w:pPr>
          </w:p>
        </w:tc>
        <w:tc>
          <w:tcPr>
            <w:tcW w:w="1864" w:type="dxa"/>
          </w:tcPr>
          <w:p w:rsidR="00B86C10" w:rsidRPr="004450E5" w:rsidRDefault="00BC3DCB" w:rsidP="00B556CE">
            <w:pPr>
              <w:spacing w:after="0" w:line="240" w:lineRule="auto"/>
              <w:ind w:right="20"/>
              <w:rPr>
                <w:color w:val="000000" w:themeColor="text1"/>
                <w:sz w:val="18"/>
                <w:szCs w:val="18"/>
              </w:rPr>
            </w:pPr>
            <w:r w:rsidRPr="004450E5">
              <w:rPr>
                <w:color w:val="000000" w:themeColor="text1"/>
                <w:sz w:val="18"/>
                <w:szCs w:val="18"/>
              </w:rPr>
              <w:t>Implementación de Gobierno en Línea</w:t>
            </w:r>
          </w:p>
        </w:tc>
        <w:tc>
          <w:tcPr>
            <w:tcW w:w="2552" w:type="dxa"/>
          </w:tcPr>
          <w:p w:rsidR="00B86C10" w:rsidRPr="004450E5" w:rsidRDefault="00BC3DCB" w:rsidP="00B556CE">
            <w:pPr>
              <w:spacing w:after="0" w:line="240" w:lineRule="auto"/>
              <w:ind w:right="20"/>
              <w:rPr>
                <w:color w:val="000000" w:themeColor="text1"/>
                <w:sz w:val="18"/>
                <w:szCs w:val="18"/>
              </w:rPr>
            </w:pPr>
            <w:r w:rsidRPr="004450E5">
              <w:rPr>
                <w:color w:val="000000" w:themeColor="text1"/>
                <w:sz w:val="18"/>
                <w:szCs w:val="18"/>
              </w:rPr>
              <w:t>Desarrollar los componentes de Gobierno en línea como mecanismo de participación activa de la comunidad con la administración departamental, según cronograma del Ministerio de las TICS</w:t>
            </w:r>
          </w:p>
        </w:tc>
        <w:tc>
          <w:tcPr>
            <w:tcW w:w="3598" w:type="dxa"/>
          </w:tcPr>
          <w:p w:rsidR="00B86C10" w:rsidRPr="004450E5" w:rsidRDefault="00BC3DCB" w:rsidP="00B556CE">
            <w:pPr>
              <w:spacing w:after="0" w:line="240" w:lineRule="auto"/>
              <w:ind w:right="20"/>
              <w:rPr>
                <w:color w:val="000000" w:themeColor="text1"/>
                <w:sz w:val="18"/>
                <w:szCs w:val="18"/>
              </w:rPr>
            </w:pPr>
            <w:r w:rsidRPr="004450E5">
              <w:rPr>
                <w:color w:val="000000" w:themeColor="text1"/>
                <w:sz w:val="18"/>
                <w:szCs w:val="18"/>
              </w:rPr>
              <w:t>En Diciembre de 2015 la Gobernación tiene implementadas sus componentes en un 79%.</w:t>
            </w:r>
          </w:p>
        </w:tc>
      </w:tr>
      <w:tr w:rsidR="004450E5" w:rsidRPr="004450E5">
        <w:tc>
          <w:tcPr>
            <w:tcW w:w="1723" w:type="dxa"/>
            <w:vAlign w:val="center"/>
          </w:tcPr>
          <w:p w:rsidR="00B86C10" w:rsidRPr="004450E5" w:rsidRDefault="00BC3DCB" w:rsidP="00B556CE">
            <w:pPr>
              <w:spacing w:after="0" w:line="240" w:lineRule="auto"/>
              <w:ind w:right="20"/>
              <w:rPr>
                <w:color w:val="000000" w:themeColor="text1"/>
                <w:sz w:val="18"/>
                <w:szCs w:val="18"/>
              </w:rPr>
            </w:pPr>
            <w:r w:rsidRPr="004450E5">
              <w:rPr>
                <w:b/>
                <w:color w:val="000000" w:themeColor="text1"/>
                <w:sz w:val="18"/>
                <w:szCs w:val="18"/>
              </w:rPr>
              <w:t>Gestión de la Infraestructura Tecnológica</w:t>
            </w:r>
          </w:p>
        </w:tc>
        <w:tc>
          <w:tcPr>
            <w:tcW w:w="1864" w:type="dxa"/>
          </w:tcPr>
          <w:p w:rsidR="00B86C10" w:rsidRPr="004450E5" w:rsidRDefault="00BC3DCB" w:rsidP="00B556CE">
            <w:pPr>
              <w:spacing w:after="0" w:line="240" w:lineRule="auto"/>
              <w:ind w:right="20"/>
              <w:rPr>
                <w:color w:val="000000" w:themeColor="text1"/>
                <w:sz w:val="18"/>
                <w:szCs w:val="18"/>
              </w:rPr>
            </w:pPr>
            <w:r w:rsidRPr="004450E5">
              <w:rPr>
                <w:color w:val="000000" w:themeColor="text1"/>
                <w:sz w:val="18"/>
                <w:szCs w:val="18"/>
              </w:rPr>
              <w:t xml:space="preserve">Fortalecimiento de la capacidad del Centro de Datos de la Gobernación </w:t>
            </w:r>
          </w:p>
        </w:tc>
        <w:tc>
          <w:tcPr>
            <w:tcW w:w="2552" w:type="dxa"/>
          </w:tcPr>
          <w:p w:rsidR="00B86C10" w:rsidRPr="004450E5" w:rsidRDefault="00BC3DCB" w:rsidP="00B556CE">
            <w:pPr>
              <w:spacing w:after="0" w:line="240" w:lineRule="auto"/>
              <w:ind w:right="20"/>
              <w:rPr>
                <w:color w:val="000000" w:themeColor="text1"/>
                <w:sz w:val="18"/>
                <w:szCs w:val="18"/>
              </w:rPr>
            </w:pPr>
            <w:r w:rsidRPr="004450E5">
              <w:rPr>
                <w:color w:val="000000" w:themeColor="text1"/>
                <w:sz w:val="18"/>
                <w:szCs w:val="18"/>
              </w:rPr>
              <w:t>Fortalecer la capacidad del centro de datos para permitir soportar debidamente los aplicativos y la creación de un plan de contingencia confiable</w:t>
            </w:r>
          </w:p>
        </w:tc>
        <w:tc>
          <w:tcPr>
            <w:tcW w:w="3598" w:type="dxa"/>
          </w:tcPr>
          <w:p w:rsidR="00B86C10" w:rsidRPr="004450E5" w:rsidRDefault="00BC3DCB" w:rsidP="00B556CE">
            <w:pPr>
              <w:spacing w:after="0" w:line="240" w:lineRule="auto"/>
              <w:rPr>
                <w:color w:val="000000" w:themeColor="text1"/>
                <w:sz w:val="18"/>
                <w:szCs w:val="18"/>
              </w:rPr>
            </w:pPr>
            <w:r w:rsidRPr="004450E5">
              <w:rPr>
                <w:color w:val="000000" w:themeColor="text1"/>
                <w:sz w:val="18"/>
                <w:szCs w:val="18"/>
              </w:rPr>
              <w:t>A diciembre del 2015 se cuenta con un centro de datos que alberga de manera segura y confiable a todos los sistemas de información de la administración central. Además se cuenta con un plan de contingencia ante desastres.</w:t>
            </w:r>
          </w:p>
        </w:tc>
      </w:tr>
      <w:tr w:rsidR="004450E5" w:rsidRPr="004450E5">
        <w:tc>
          <w:tcPr>
            <w:tcW w:w="1723" w:type="dxa"/>
          </w:tcPr>
          <w:p w:rsidR="00B86C10" w:rsidRPr="004450E5" w:rsidRDefault="00B86C10" w:rsidP="00B556CE">
            <w:pPr>
              <w:spacing w:after="0" w:line="240" w:lineRule="auto"/>
              <w:ind w:right="20"/>
              <w:rPr>
                <w:color w:val="000000" w:themeColor="text1"/>
                <w:sz w:val="18"/>
                <w:szCs w:val="18"/>
              </w:rPr>
            </w:pPr>
          </w:p>
        </w:tc>
        <w:tc>
          <w:tcPr>
            <w:tcW w:w="1864" w:type="dxa"/>
          </w:tcPr>
          <w:p w:rsidR="00B86C10" w:rsidRPr="004450E5" w:rsidRDefault="00BC3DCB" w:rsidP="00B556CE">
            <w:pPr>
              <w:spacing w:after="0" w:line="240" w:lineRule="auto"/>
              <w:ind w:right="20"/>
              <w:rPr>
                <w:color w:val="000000" w:themeColor="text1"/>
                <w:sz w:val="18"/>
                <w:szCs w:val="18"/>
              </w:rPr>
            </w:pPr>
            <w:r w:rsidRPr="004450E5">
              <w:rPr>
                <w:color w:val="000000" w:themeColor="text1"/>
                <w:sz w:val="18"/>
                <w:szCs w:val="18"/>
              </w:rPr>
              <w:t>Implementación de redes inalámbricas administrables y confiables</w:t>
            </w:r>
          </w:p>
        </w:tc>
        <w:tc>
          <w:tcPr>
            <w:tcW w:w="2552" w:type="dxa"/>
          </w:tcPr>
          <w:p w:rsidR="00B86C10" w:rsidRPr="004450E5" w:rsidRDefault="00BC3DCB" w:rsidP="00B556CE">
            <w:pPr>
              <w:spacing w:after="0" w:line="240" w:lineRule="auto"/>
              <w:ind w:right="20"/>
              <w:rPr>
                <w:color w:val="000000" w:themeColor="text1"/>
                <w:sz w:val="18"/>
                <w:szCs w:val="18"/>
              </w:rPr>
            </w:pPr>
            <w:r w:rsidRPr="004450E5">
              <w:rPr>
                <w:color w:val="000000" w:themeColor="text1"/>
                <w:sz w:val="18"/>
                <w:szCs w:val="18"/>
              </w:rPr>
              <w:t>Mejorar la conectividad de las dependencias</w:t>
            </w:r>
          </w:p>
        </w:tc>
        <w:tc>
          <w:tcPr>
            <w:tcW w:w="3598" w:type="dxa"/>
          </w:tcPr>
          <w:p w:rsidR="00B86C10" w:rsidRPr="004450E5" w:rsidRDefault="00BC3DCB" w:rsidP="00B556CE">
            <w:pPr>
              <w:spacing w:after="0" w:line="240" w:lineRule="auto"/>
              <w:rPr>
                <w:color w:val="000000" w:themeColor="text1"/>
                <w:sz w:val="18"/>
                <w:szCs w:val="18"/>
              </w:rPr>
            </w:pPr>
            <w:r w:rsidRPr="004450E5">
              <w:rPr>
                <w:color w:val="000000" w:themeColor="text1"/>
                <w:sz w:val="18"/>
                <w:szCs w:val="18"/>
              </w:rPr>
              <w:t xml:space="preserve">A diciembre del 2015 existen redes inalámbricas seguras y de buen desempeño para  cada una de las secretarías de la Gobernación </w:t>
            </w:r>
          </w:p>
        </w:tc>
      </w:tr>
      <w:tr w:rsidR="004450E5" w:rsidRPr="004450E5">
        <w:tc>
          <w:tcPr>
            <w:tcW w:w="1723" w:type="dxa"/>
          </w:tcPr>
          <w:p w:rsidR="00B86C10" w:rsidRPr="004450E5" w:rsidRDefault="00B86C10" w:rsidP="00B556CE">
            <w:pPr>
              <w:spacing w:after="0" w:line="240" w:lineRule="auto"/>
              <w:ind w:right="20"/>
              <w:rPr>
                <w:color w:val="000000" w:themeColor="text1"/>
                <w:sz w:val="18"/>
                <w:szCs w:val="18"/>
              </w:rPr>
            </w:pPr>
          </w:p>
        </w:tc>
        <w:tc>
          <w:tcPr>
            <w:tcW w:w="1864" w:type="dxa"/>
          </w:tcPr>
          <w:p w:rsidR="00B86C10" w:rsidRPr="004450E5" w:rsidRDefault="00BC3DCB" w:rsidP="00B556CE">
            <w:pPr>
              <w:spacing w:after="0" w:line="240" w:lineRule="auto"/>
              <w:ind w:right="20"/>
              <w:rPr>
                <w:color w:val="000000" w:themeColor="text1"/>
                <w:sz w:val="18"/>
                <w:szCs w:val="18"/>
              </w:rPr>
            </w:pPr>
            <w:r w:rsidRPr="004450E5">
              <w:rPr>
                <w:color w:val="000000" w:themeColor="text1"/>
                <w:sz w:val="18"/>
                <w:szCs w:val="18"/>
              </w:rPr>
              <w:t>Modernización de la plataforma telefónica, voz-IP</w:t>
            </w:r>
          </w:p>
        </w:tc>
        <w:tc>
          <w:tcPr>
            <w:tcW w:w="2552" w:type="dxa"/>
          </w:tcPr>
          <w:p w:rsidR="00B86C10" w:rsidRPr="004450E5" w:rsidRDefault="00BC3DCB" w:rsidP="00B556CE">
            <w:pPr>
              <w:spacing w:after="0" w:line="240" w:lineRule="auto"/>
              <w:ind w:right="20"/>
              <w:rPr>
                <w:color w:val="000000" w:themeColor="text1"/>
                <w:sz w:val="18"/>
                <w:szCs w:val="18"/>
              </w:rPr>
            </w:pPr>
            <w:r w:rsidRPr="004450E5">
              <w:rPr>
                <w:color w:val="000000" w:themeColor="text1"/>
                <w:sz w:val="18"/>
                <w:szCs w:val="18"/>
              </w:rPr>
              <w:t>Optimizar recursos y ampliar los servicios para mejorar la gestión</w:t>
            </w:r>
          </w:p>
        </w:tc>
        <w:tc>
          <w:tcPr>
            <w:tcW w:w="3598" w:type="dxa"/>
          </w:tcPr>
          <w:p w:rsidR="00B86C10" w:rsidRPr="004450E5" w:rsidRDefault="00BC3DCB" w:rsidP="00B556CE">
            <w:pPr>
              <w:spacing w:after="0" w:line="240" w:lineRule="auto"/>
              <w:rPr>
                <w:color w:val="000000" w:themeColor="text1"/>
                <w:sz w:val="18"/>
                <w:szCs w:val="18"/>
              </w:rPr>
            </w:pPr>
            <w:r w:rsidRPr="004450E5">
              <w:rPr>
                <w:color w:val="000000" w:themeColor="text1"/>
                <w:sz w:val="18"/>
                <w:szCs w:val="18"/>
              </w:rPr>
              <w:t>A diciembre del 2015 el 100% de las dependencias tienen el servicio de voz sobre IP</w:t>
            </w:r>
          </w:p>
        </w:tc>
      </w:tr>
      <w:tr w:rsidR="004450E5" w:rsidRPr="004450E5">
        <w:trPr>
          <w:trHeight w:val="60"/>
        </w:trPr>
        <w:tc>
          <w:tcPr>
            <w:tcW w:w="1723" w:type="dxa"/>
          </w:tcPr>
          <w:p w:rsidR="00B86C10" w:rsidRPr="004450E5" w:rsidRDefault="00B86C10" w:rsidP="00B556CE">
            <w:pPr>
              <w:spacing w:after="0" w:line="240" w:lineRule="auto"/>
              <w:ind w:right="20"/>
              <w:rPr>
                <w:color w:val="000000" w:themeColor="text1"/>
                <w:sz w:val="18"/>
                <w:szCs w:val="18"/>
              </w:rPr>
            </w:pPr>
          </w:p>
        </w:tc>
        <w:tc>
          <w:tcPr>
            <w:tcW w:w="1864" w:type="dxa"/>
          </w:tcPr>
          <w:p w:rsidR="00B86C10" w:rsidRPr="004450E5" w:rsidRDefault="00BC3DCB" w:rsidP="00B556CE">
            <w:pPr>
              <w:spacing w:after="0" w:line="240" w:lineRule="auto"/>
              <w:ind w:right="20"/>
              <w:rPr>
                <w:color w:val="000000" w:themeColor="text1"/>
                <w:sz w:val="18"/>
                <w:szCs w:val="18"/>
              </w:rPr>
            </w:pPr>
            <w:r w:rsidRPr="004450E5">
              <w:rPr>
                <w:color w:val="000000" w:themeColor="text1"/>
                <w:sz w:val="18"/>
                <w:szCs w:val="18"/>
              </w:rPr>
              <w:t>Actualización tecnológica</w:t>
            </w:r>
          </w:p>
        </w:tc>
        <w:tc>
          <w:tcPr>
            <w:tcW w:w="2552" w:type="dxa"/>
          </w:tcPr>
          <w:p w:rsidR="00B86C10" w:rsidRPr="004450E5" w:rsidRDefault="00BC3DCB" w:rsidP="00B556CE">
            <w:pPr>
              <w:spacing w:after="0" w:line="240" w:lineRule="auto"/>
              <w:ind w:right="20"/>
              <w:rPr>
                <w:color w:val="000000" w:themeColor="text1"/>
                <w:sz w:val="18"/>
                <w:szCs w:val="18"/>
              </w:rPr>
            </w:pPr>
            <w:r w:rsidRPr="004450E5">
              <w:rPr>
                <w:color w:val="000000" w:themeColor="text1"/>
                <w:sz w:val="18"/>
                <w:szCs w:val="18"/>
              </w:rPr>
              <w:t>Renovar y actualizar el software y hardware</w:t>
            </w:r>
          </w:p>
        </w:tc>
        <w:tc>
          <w:tcPr>
            <w:tcW w:w="3598" w:type="dxa"/>
          </w:tcPr>
          <w:p w:rsidR="00B86C10" w:rsidRPr="004450E5" w:rsidRDefault="00BC3DCB" w:rsidP="00B556CE">
            <w:pPr>
              <w:spacing w:after="0" w:line="240" w:lineRule="auto"/>
              <w:rPr>
                <w:color w:val="000000" w:themeColor="text1"/>
                <w:sz w:val="18"/>
                <w:szCs w:val="18"/>
              </w:rPr>
            </w:pPr>
            <w:r w:rsidRPr="004450E5">
              <w:rPr>
                <w:color w:val="000000" w:themeColor="text1"/>
                <w:sz w:val="18"/>
                <w:szCs w:val="18"/>
              </w:rPr>
              <w:t>A diciembre del 2015 el porcentaje de equipos obsoletos se encuentra en un 15% y todo el software de ofimática y de bases de datos se encuentra debidamente licenciado.</w:t>
            </w:r>
          </w:p>
        </w:tc>
      </w:tr>
    </w:tbl>
    <w:p w:rsidR="00B86C10" w:rsidRPr="004A5A58" w:rsidRDefault="00BC3DCB" w:rsidP="00B556CE">
      <w:pPr>
        <w:spacing w:before="0" w:after="200" w:line="240" w:lineRule="auto"/>
        <w:rPr>
          <w:sz w:val="22"/>
          <w:szCs w:val="22"/>
        </w:rPr>
      </w:pPr>
      <w:r w:rsidRPr="004A5A58">
        <w:rPr>
          <w:i/>
          <w:color w:val="1F497D"/>
          <w:sz w:val="22"/>
          <w:szCs w:val="22"/>
        </w:rPr>
        <w:t xml:space="preserve"> </w:t>
      </w:r>
      <w:ins w:id="46" w:author="Alexander Quintero" w:date="2013-05-17T22:22:00Z">
        <w:r w:rsidRPr="004A5A58">
          <w:rPr>
            <w:i/>
            <w:color w:val="1F497D"/>
            <w:sz w:val="22"/>
            <w:szCs w:val="22"/>
          </w:rPr>
          <w:t xml:space="preserve">Tabla </w:t>
        </w:r>
      </w:ins>
      <w:r w:rsidRPr="004A5A58">
        <w:rPr>
          <w:i/>
          <w:color w:val="1F497D"/>
          <w:sz w:val="22"/>
          <w:szCs w:val="22"/>
        </w:rPr>
        <w:t>7</w:t>
      </w:r>
      <w:ins w:id="47" w:author="Alexander Quintero" w:date="2013-05-17T22:22:00Z">
        <w:r w:rsidRPr="004A5A58">
          <w:rPr>
            <w:i/>
            <w:color w:val="1F497D"/>
            <w:sz w:val="22"/>
            <w:szCs w:val="22"/>
          </w:rPr>
          <w:t xml:space="preserve"> Descripción de Proyectos</w:t>
        </w:r>
      </w:ins>
    </w:p>
    <w:p w:rsidR="00B86C10" w:rsidRPr="004A5A58" w:rsidRDefault="00B86C10" w:rsidP="00B556CE">
      <w:pPr>
        <w:spacing w:before="0" w:after="0" w:line="240" w:lineRule="auto"/>
        <w:rPr>
          <w:sz w:val="22"/>
          <w:szCs w:val="22"/>
        </w:rPr>
      </w:pPr>
    </w:p>
    <w:p w:rsidR="00B86C10" w:rsidRPr="004A5A58" w:rsidRDefault="00BC3DCB" w:rsidP="00B556CE">
      <w:pPr>
        <w:rPr>
          <w:sz w:val="22"/>
          <w:szCs w:val="22"/>
        </w:rPr>
      </w:pPr>
      <w:r w:rsidRPr="004A5A58">
        <w:rPr>
          <w:sz w:val="22"/>
          <w:szCs w:val="22"/>
        </w:rPr>
        <w:br w:type="page"/>
      </w:r>
      <w:bookmarkStart w:id="48" w:name="h.kmmogu6nnl7o" w:colFirst="0" w:colLast="0"/>
      <w:bookmarkEnd w:id="48"/>
      <w:r w:rsidRPr="004A5A58">
        <w:rPr>
          <w:b/>
          <w:sz w:val="22"/>
          <w:szCs w:val="22"/>
        </w:rPr>
        <w:lastRenderedPageBreak/>
        <w:t>PRESUPUESTO ANUAL VIGENCIA 2016</w:t>
      </w:r>
    </w:p>
    <w:p w:rsidR="00B86C10" w:rsidRPr="004A5A58" w:rsidRDefault="00FC19EA" w:rsidP="00B556CE">
      <w:pPr>
        <w:keepNext/>
        <w:keepLines/>
        <w:spacing w:before="480" w:after="0"/>
        <w:ind w:right="107"/>
        <w:rPr>
          <w:sz w:val="22"/>
          <w:szCs w:val="22"/>
        </w:rPr>
      </w:pPr>
      <w:bookmarkStart w:id="49" w:name="h.25b2l0r" w:colFirst="0" w:colLast="0"/>
      <w:bookmarkEnd w:id="49"/>
      <w:r>
        <w:rPr>
          <w:b/>
          <w:sz w:val="22"/>
          <w:szCs w:val="22"/>
        </w:rPr>
        <w:t>Ejecución al 30</w:t>
      </w:r>
      <w:r w:rsidR="00BC3DCB" w:rsidRPr="004A5A58">
        <w:rPr>
          <w:b/>
          <w:sz w:val="22"/>
          <w:szCs w:val="22"/>
        </w:rPr>
        <w:t xml:space="preserve"> de </w:t>
      </w:r>
      <w:r>
        <w:rPr>
          <w:b/>
          <w:sz w:val="22"/>
          <w:szCs w:val="22"/>
        </w:rPr>
        <w:t xml:space="preserve">junio </w:t>
      </w:r>
      <w:r w:rsidR="00BC3DCB" w:rsidRPr="004A5A58">
        <w:rPr>
          <w:b/>
          <w:sz w:val="22"/>
          <w:szCs w:val="22"/>
        </w:rPr>
        <w:t>de 2016</w:t>
      </w:r>
    </w:p>
    <w:p w:rsidR="00B86C10" w:rsidRPr="004A5A58" w:rsidRDefault="00FC19EA" w:rsidP="00B556CE">
      <w:pPr>
        <w:spacing w:after="360" w:line="240" w:lineRule="auto"/>
        <w:ind w:left="20" w:right="107"/>
        <w:rPr>
          <w:sz w:val="22"/>
          <w:szCs w:val="22"/>
        </w:rPr>
      </w:pPr>
      <w:r>
        <w:rPr>
          <w:noProof/>
          <w:sz w:val="22"/>
          <w:szCs w:val="22"/>
        </w:rPr>
        <w:drawing>
          <wp:inline distT="0" distB="0" distL="0" distR="0">
            <wp:extent cx="6529918" cy="2179320"/>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543662" cy="2183907"/>
                    </a:xfrm>
                    <a:prstGeom prst="rect">
                      <a:avLst/>
                    </a:prstGeom>
                    <a:noFill/>
                    <a:ln>
                      <a:noFill/>
                    </a:ln>
                  </pic:spPr>
                </pic:pic>
              </a:graphicData>
            </a:graphic>
          </wp:inline>
        </w:drawing>
      </w:r>
    </w:p>
    <w:p w:rsidR="00E13B83" w:rsidRPr="00E13B83" w:rsidRDefault="00BC3DCB" w:rsidP="00B556CE">
      <w:pPr>
        <w:pStyle w:val="Prrafodelista"/>
        <w:widowControl w:val="0"/>
        <w:numPr>
          <w:ilvl w:val="1"/>
          <w:numId w:val="16"/>
        </w:numPr>
        <w:autoSpaceDE w:val="0"/>
        <w:autoSpaceDN w:val="0"/>
        <w:adjustRightInd w:val="0"/>
        <w:spacing w:before="0" w:after="0" w:line="274" w:lineRule="exact"/>
        <w:ind w:left="0" w:right="546" w:firstLine="0"/>
        <w:rPr>
          <w:sz w:val="22"/>
          <w:szCs w:val="22"/>
        </w:rPr>
      </w:pPr>
      <w:bookmarkStart w:id="50" w:name="h.kgcv8k" w:colFirst="0" w:colLast="0"/>
      <w:bookmarkEnd w:id="50"/>
      <w:r w:rsidRPr="00E13B83">
        <w:rPr>
          <w:b/>
          <w:sz w:val="22"/>
          <w:szCs w:val="22"/>
        </w:rPr>
        <w:t xml:space="preserve">PLAN ANUAL DE ADQUISICIONES 2016 </w:t>
      </w:r>
      <w:r w:rsidR="00E13B83" w:rsidRPr="00E13B83">
        <w:rPr>
          <w:bCs/>
          <w:sz w:val="22"/>
          <w:szCs w:val="22"/>
        </w:rPr>
        <w:t>“</w:t>
      </w:r>
      <w:r w:rsidR="00E13B83" w:rsidRPr="00E13B83">
        <w:rPr>
          <w:bCs/>
          <w:spacing w:val="-11"/>
          <w:sz w:val="22"/>
          <w:szCs w:val="22"/>
        </w:rPr>
        <w:t>A</w:t>
      </w:r>
      <w:r w:rsidR="00E13B83" w:rsidRPr="00E13B83">
        <w:rPr>
          <w:bCs/>
          <w:sz w:val="22"/>
          <w:szCs w:val="22"/>
        </w:rPr>
        <w:t>D</w:t>
      </w:r>
      <w:r w:rsidR="00E13B83" w:rsidRPr="00E13B83">
        <w:rPr>
          <w:bCs/>
          <w:spacing w:val="-1"/>
          <w:sz w:val="22"/>
          <w:szCs w:val="22"/>
        </w:rPr>
        <w:t>Q</w:t>
      </w:r>
      <w:r w:rsidR="00E13B83" w:rsidRPr="00E13B83">
        <w:rPr>
          <w:bCs/>
          <w:spacing w:val="4"/>
          <w:sz w:val="22"/>
          <w:szCs w:val="22"/>
        </w:rPr>
        <w:t>U</w:t>
      </w:r>
      <w:r w:rsidR="00E13B83" w:rsidRPr="00E13B83">
        <w:rPr>
          <w:bCs/>
          <w:spacing w:val="-4"/>
          <w:sz w:val="22"/>
          <w:szCs w:val="22"/>
        </w:rPr>
        <w:t>I</w:t>
      </w:r>
      <w:r w:rsidR="00E13B83" w:rsidRPr="00E13B83">
        <w:rPr>
          <w:bCs/>
          <w:spacing w:val="2"/>
          <w:sz w:val="22"/>
          <w:szCs w:val="22"/>
        </w:rPr>
        <w:t>S</w:t>
      </w:r>
      <w:r w:rsidR="00E13B83" w:rsidRPr="00E13B83">
        <w:rPr>
          <w:bCs/>
          <w:spacing w:val="-4"/>
          <w:sz w:val="22"/>
          <w:szCs w:val="22"/>
        </w:rPr>
        <w:t>I</w:t>
      </w:r>
      <w:r w:rsidR="00E13B83" w:rsidRPr="00E13B83">
        <w:rPr>
          <w:bCs/>
          <w:spacing w:val="2"/>
          <w:sz w:val="22"/>
          <w:szCs w:val="22"/>
        </w:rPr>
        <w:t>C</w:t>
      </w:r>
      <w:r w:rsidR="00E13B83" w:rsidRPr="00E13B83">
        <w:rPr>
          <w:bCs/>
          <w:spacing w:val="-4"/>
          <w:sz w:val="22"/>
          <w:szCs w:val="22"/>
        </w:rPr>
        <w:t>I</w:t>
      </w:r>
      <w:r w:rsidR="00E13B83" w:rsidRPr="00E13B83">
        <w:rPr>
          <w:bCs/>
          <w:sz w:val="22"/>
          <w:szCs w:val="22"/>
        </w:rPr>
        <w:t>ÓN DE</w:t>
      </w:r>
      <w:r w:rsidR="00E13B83" w:rsidRPr="00E13B83">
        <w:rPr>
          <w:bCs/>
          <w:spacing w:val="3"/>
          <w:sz w:val="22"/>
          <w:szCs w:val="22"/>
        </w:rPr>
        <w:t xml:space="preserve"> </w:t>
      </w:r>
      <w:r w:rsidR="00E13B83" w:rsidRPr="00E13B83">
        <w:rPr>
          <w:bCs/>
          <w:sz w:val="22"/>
          <w:szCs w:val="22"/>
        </w:rPr>
        <w:t>H</w:t>
      </w:r>
      <w:r w:rsidR="00E13B83" w:rsidRPr="00E13B83">
        <w:rPr>
          <w:bCs/>
          <w:spacing w:val="1"/>
          <w:sz w:val="22"/>
          <w:szCs w:val="22"/>
        </w:rPr>
        <w:t>A</w:t>
      </w:r>
      <w:r w:rsidR="00E13B83" w:rsidRPr="00E13B83">
        <w:rPr>
          <w:bCs/>
          <w:sz w:val="22"/>
          <w:szCs w:val="22"/>
        </w:rPr>
        <w:t>RD</w:t>
      </w:r>
      <w:r w:rsidR="00E13B83" w:rsidRPr="00E13B83">
        <w:rPr>
          <w:bCs/>
          <w:spacing w:val="-4"/>
          <w:sz w:val="22"/>
          <w:szCs w:val="22"/>
        </w:rPr>
        <w:t>W</w:t>
      </w:r>
      <w:r w:rsidR="00E13B83" w:rsidRPr="00E13B83">
        <w:rPr>
          <w:bCs/>
          <w:spacing w:val="2"/>
          <w:sz w:val="22"/>
          <w:szCs w:val="22"/>
        </w:rPr>
        <w:t>A</w:t>
      </w:r>
      <w:r w:rsidR="00E13B83" w:rsidRPr="00E13B83">
        <w:rPr>
          <w:bCs/>
          <w:sz w:val="22"/>
          <w:szCs w:val="22"/>
        </w:rPr>
        <w:t>RE</w:t>
      </w:r>
      <w:r w:rsidR="00E13B83" w:rsidRPr="00E13B83">
        <w:rPr>
          <w:bCs/>
          <w:spacing w:val="4"/>
          <w:sz w:val="22"/>
          <w:szCs w:val="22"/>
        </w:rPr>
        <w:t xml:space="preserve"> </w:t>
      </w:r>
      <w:r w:rsidR="00E13B83" w:rsidRPr="00E13B83">
        <w:rPr>
          <w:bCs/>
          <w:sz w:val="22"/>
          <w:szCs w:val="22"/>
        </w:rPr>
        <w:t>Y</w:t>
      </w:r>
      <w:r w:rsidR="00E13B83" w:rsidRPr="00E13B83">
        <w:rPr>
          <w:bCs/>
          <w:spacing w:val="-2"/>
          <w:sz w:val="22"/>
          <w:szCs w:val="22"/>
        </w:rPr>
        <w:t xml:space="preserve"> </w:t>
      </w:r>
      <w:r w:rsidR="00E13B83" w:rsidRPr="00E13B83">
        <w:rPr>
          <w:bCs/>
          <w:spacing w:val="-3"/>
          <w:sz w:val="22"/>
          <w:szCs w:val="22"/>
        </w:rPr>
        <w:t>S</w:t>
      </w:r>
      <w:r w:rsidR="00E13B83" w:rsidRPr="00E13B83">
        <w:rPr>
          <w:bCs/>
          <w:sz w:val="22"/>
          <w:szCs w:val="22"/>
        </w:rPr>
        <w:t>O</w:t>
      </w:r>
      <w:r w:rsidR="00E13B83" w:rsidRPr="00E13B83">
        <w:rPr>
          <w:bCs/>
          <w:spacing w:val="-2"/>
          <w:sz w:val="22"/>
          <w:szCs w:val="22"/>
        </w:rPr>
        <w:t>FT</w:t>
      </w:r>
      <w:r w:rsidR="00E13B83" w:rsidRPr="00E13B83">
        <w:rPr>
          <w:bCs/>
          <w:spacing w:val="-4"/>
          <w:sz w:val="22"/>
          <w:szCs w:val="22"/>
        </w:rPr>
        <w:t>W</w:t>
      </w:r>
      <w:r w:rsidR="00E13B83" w:rsidRPr="00E13B83">
        <w:rPr>
          <w:bCs/>
          <w:spacing w:val="2"/>
          <w:sz w:val="22"/>
          <w:szCs w:val="22"/>
        </w:rPr>
        <w:t>A</w:t>
      </w:r>
      <w:r w:rsidR="00E13B83" w:rsidRPr="00E13B83">
        <w:rPr>
          <w:bCs/>
          <w:sz w:val="22"/>
          <w:szCs w:val="22"/>
        </w:rPr>
        <w:t>RE</w:t>
      </w:r>
      <w:r w:rsidR="00E13B83" w:rsidRPr="00E13B83">
        <w:rPr>
          <w:bCs/>
          <w:spacing w:val="4"/>
          <w:sz w:val="22"/>
          <w:szCs w:val="22"/>
        </w:rPr>
        <w:t xml:space="preserve"> </w:t>
      </w:r>
      <w:r w:rsidR="00E13B83" w:rsidRPr="00E13B83">
        <w:rPr>
          <w:bCs/>
          <w:sz w:val="22"/>
          <w:szCs w:val="22"/>
        </w:rPr>
        <w:t>P</w:t>
      </w:r>
      <w:r w:rsidR="00E13B83" w:rsidRPr="00E13B83">
        <w:rPr>
          <w:bCs/>
          <w:spacing w:val="-3"/>
          <w:sz w:val="22"/>
          <w:szCs w:val="22"/>
        </w:rPr>
        <w:t>A</w:t>
      </w:r>
      <w:r w:rsidR="00E13B83" w:rsidRPr="00E13B83">
        <w:rPr>
          <w:bCs/>
          <w:sz w:val="22"/>
          <w:szCs w:val="22"/>
        </w:rPr>
        <w:t>RA</w:t>
      </w:r>
      <w:r w:rsidR="00E13B83" w:rsidRPr="00E13B83">
        <w:rPr>
          <w:bCs/>
          <w:spacing w:val="4"/>
          <w:sz w:val="22"/>
          <w:szCs w:val="22"/>
        </w:rPr>
        <w:t xml:space="preserve"> </w:t>
      </w:r>
      <w:r w:rsidR="00E13B83" w:rsidRPr="00E13B83">
        <w:rPr>
          <w:bCs/>
          <w:spacing w:val="-4"/>
          <w:sz w:val="22"/>
          <w:szCs w:val="22"/>
        </w:rPr>
        <w:t>L</w:t>
      </w:r>
      <w:r w:rsidR="00E13B83" w:rsidRPr="00E13B83">
        <w:rPr>
          <w:bCs/>
          <w:sz w:val="22"/>
          <w:szCs w:val="22"/>
        </w:rPr>
        <w:t>A</w:t>
      </w:r>
      <w:r w:rsidR="00E13B83" w:rsidRPr="00E13B83">
        <w:rPr>
          <w:bCs/>
          <w:spacing w:val="-2"/>
          <w:sz w:val="22"/>
          <w:szCs w:val="22"/>
        </w:rPr>
        <w:t xml:space="preserve"> </w:t>
      </w:r>
      <w:r w:rsidR="00E13B83" w:rsidRPr="00E13B83">
        <w:rPr>
          <w:bCs/>
          <w:sz w:val="22"/>
          <w:szCs w:val="22"/>
        </w:rPr>
        <w:t>R</w:t>
      </w:r>
      <w:r w:rsidR="00E13B83" w:rsidRPr="00E13B83">
        <w:rPr>
          <w:bCs/>
          <w:spacing w:val="2"/>
          <w:sz w:val="22"/>
          <w:szCs w:val="22"/>
        </w:rPr>
        <w:t>E</w:t>
      </w:r>
      <w:r w:rsidR="00E13B83" w:rsidRPr="00E13B83">
        <w:rPr>
          <w:bCs/>
          <w:sz w:val="22"/>
          <w:szCs w:val="22"/>
        </w:rPr>
        <w:t>N</w:t>
      </w:r>
      <w:r w:rsidR="00E13B83" w:rsidRPr="00E13B83">
        <w:rPr>
          <w:bCs/>
          <w:spacing w:val="-1"/>
          <w:sz w:val="22"/>
          <w:szCs w:val="22"/>
        </w:rPr>
        <w:t>O</w:t>
      </w:r>
      <w:r w:rsidR="00E13B83" w:rsidRPr="00E13B83">
        <w:rPr>
          <w:bCs/>
          <w:spacing w:val="-3"/>
          <w:sz w:val="22"/>
          <w:szCs w:val="22"/>
        </w:rPr>
        <w:t>VA</w:t>
      </w:r>
      <w:r w:rsidR="00E13B83" w:rsidRPr="00E13B83">
        <w:rPr>
          <w:bCs/>
          <w:spacing w:val="2"/>
          <w:sz w:val="22"/>
          <w:szCs w:val="22"/>
        </w:rPr>
        <w:t>C</w:t>
      </w:r>
      <w:r w:rsidR="00E13B83" w:rsidRPr="00E13B83">
        <w:rPr>
          <w:bCs/>
          <w:spacing w:val="-4"/>
          <w:sz w:val="22"/>
          <w:szCs w:val="22"/>
        </w:rPr>
        <w:t>I</w:t>
      </w:r>
      <w:r w:rsidR="00E13B83" w:rsidRPr="00E13B83">
        <w:rPr>
          <w:bCs/>
          <w:sz w:val="22"/>
          <w:szCs w:val="22"/>
        </w:rPr>
        <w:t xml:space="preserve">ÓN </w:t>
      </w:r>
      <w:r w:rsidR="00E13B83" w:rsidRPr="00E13B83">
        <w:rPr>
          <w:bCs/>
          <w:spacing w:val="-2"/>
          <w:sz w:val="22"/>
          <w:szCs w:val="22"/>
        </w:rPr>
        <w:t>T</w:t>
      </w:r>
      <w:r w:rsidR="00E13B83" w:rsidRPr="00E13B83">
        <w:rPr>
          <w:bCs/>
          <w:spacing w:val="2"/>
          <w:sz w:val="22"/>
          <w:szCs w:val="22"/>
        </w:rPr>
        <w:t>EC</w:t>
      </w:r>
      <w:r w:rsidR="00E13B83" w:rsidRPr="00E13B83">
        <w:rPr>
          <w:bCs/>
          <w:sz w:val="22"/>
          <w:szCs w:val="22"/>
        </w:rPr>
        <w:t>N</w:t>
      </w:r>
      <w:r w:rsidR="00E13B83" w:rsidRPr="00E13B83">
        <w:rPr>
          <w:bCs/>
          <w:spacing w:val="-1"/>
          <w:sz w:val="22"/>
          <w:szCs w:val="22"/>
        </w:rPr>
        <w:t>O</w:t>
      </w:r>
      <w:r w:rsidR="00E13B83" w:rsidRPr="00E13B83">
        <w:rPr>
          <w:bCs/>
          <w:spacing w:val="-4"/>
          <w:sz w:val="22"/>
          <w:szCs w:val="22"/>
        </w:rPr>
        <w:t>L</w:t>
      </w:r>
      <w:r w:rsidR="00E13B83" w:rsidRPr="00E13B83">
        <w:rPr>
          <w:bCs/>
          <w:sz w:val="22"/>
          <w:szCs w:val="22"/>
        </w:rPr>
        <w:t>Ó</w:t>
      </w:r>
      <w:r w:rsidR="00E13B83" w:rsidRPr="00E13B83">
        <w:rPr>
          <w:bCs/>
          <w:spacing w:val="-1"/>
          <w:sz w:val="22"/>
          <w:szCs w:val="22"/>
        </w:rPr>
        <w:t>G</w:t>
      </w:r>
      <w:r w:rsidR="00E13B83" w:rsidRPr="00E13B83">
        <w:rPr>
          <w:bCs/>
          <w:spacing w:val="-4"/>
          <w:sz w:val="22"/>
          <w:szCs w:val="22"/>
        </w:rPr>
        <w:t>I</w:t>
      </w:r>
      <w:r w:rsidR="00E13B83" w:rsidRPr="00E13B83">
        <w:rPr>
          <w:bCs/>
          <w:spacing w:val="2"/>
          <w:sz w:val="22"/>
          <w:szCs w:val="22"/>
        </w:rPr>
        <w:t>C</w:t>
      </w:r>
      <w:r w:rsidR="00E13B83" w:rsidRPr="00E13B83">
        <w:rPr>
          <w:bCs/>
          <w:sz w:val="22"/>
          <w:szCs w:val="22"/>
        </w:rPr>
        <w:t>A R</w:t>
      </w:r>
      <w:r w:rsidR="00E13B83" w:rsidRPr="00E13B83">
        <w:rPr>
          <w:bCs/>
          <w:spacing w:val="2"/>
          <w:sz w:val="22"/>
          <w:szCs w:val="22"/>
        </w:rPr>
        <w:t>E</w:t>
      </w:r>
      <w:r w:rsidR="00E13B83" w:rsidRPr="00E13B83">
        <w:rPr>
          <w:bCs/>
          <w:sz w:val="22"/>
          <w:szCs w:val="22"/>
        </w:rPr>
        <w:t>Q</w:t>
      </w:r>
      <w:r w:rsidR="00E13B83" w:rsidRPr="00E13B83">
        <w:rPr>
          <w:bCs/>
          <w:spacing w:val="-1"/>
          <w:sz w:val="22"/>
          <w:szCs w:val="22"/>
        </w:rPr>
        <w:t>U</w:t>
      </w:r>
      <w:r w:rsidR="00E13B83" w:rsidRPr="00E13B83">
        <w:rPr>
          <w:bCs/>
          <w:spacing w:val="2"/>
          <w:sz w:val="22"/>
          <w:szCs w:val="22"/>
        </w:rPr>
        <w:t>E</w:t>
      </w:r>
      <w:r w:rsidR="00E13B83" w:rsidRPr="00E13B83">
        <w:rPr>
          <w:bCs/>
          <w:sz w:val="22"/>
          <w:szCs w:val="22"/>
        </w:rPr>
        <w:t>R</w:t>
      </w:r>
      <w:r w:rsidR="00E13B83" w:rsidRPr="00E13B83">
        <w:rPr>
          <w:bCs/>
          <w:spacing w:val="-3"/>
          <w:sz w:val="22"/>
          <w:szCs w:val="22"/>
        </w:rPr>
        <w:t>I</w:t>
      </w:r>
      <w:r w:rsidR="00E13B83" w:rsidRPr="00E13B83">
        <w:rPr>
          <w:bCs/>
          <w:sz w:val="22"/>
          <w:szCs w:val="22"/>
        </w:rPr>
        <w:t>DA</w:t>
      </w:r>
      <w:r w:rsidR="00E13B83" w:rsidRPr="00E13B83">
        <w:rPr>
          <w:bCs/>
          <w:spacing w:val="-2"/>
          <w:sz w:val="22"/>
          <w:szCs w:val="22"/>
        </w:rPr>
        <w:t xml:space="preserve"> </w:t>
      </w:r>
      <w:r w:rsidR="00E13B83" w:rsidRPr="00E13B83">
        <w:rPr>
          <w:bCs/>
          <w:spacing w:val="2"/>
          <w:sz w:val="22"/>
          <w:szCs w:val="22"/>
        </w:rPr>
        <w:t>E</w:t>
      </w:r>
      <w:r w:rsidR="00E13B83" w:rsidRPr="00E13B83">
        <w:rPr>
          <w:bCs/>
          <w:sz w:val="22"/>
          <w:szCs w:val="22"/>
        </w:rPr>
        <w:t xml:space="preserve">N </w:t>
      </w:r>
      <w:r w:rsidR="00E13B83" w:rsidRPr="00E13B83">
        <w:rPr>
          <w:bCs/>
          <w:spacing w:val="-3"/>
          <w:sz w:val="22"/>
          <w:szCs w:val="22"/>
        </w:rPr>
        <w:t>L</w:t>
      </w:r>
      <w:r w:rsidR="00E13B83" w:rsidRPr="00E13B83">
        <w:rPr>
          <w:bCs/>
          <w:sz w:val="22"/>
          <w:szCs w:val="22"/>
        </w:rPr>
        <w:t>A</w:t>
      </w:r>
      <w:r w:rsidR="00E13B83" w:rsidRPr="00E13B83">
        <w:rPr>
          <w:bCs/>
          <w:spacing w:val="-2"/>
          <w:sz w:val="22"/>
          <w:szCs w:val="22"/>
        </w:rPr>
        <w:t xml:space="preserve">  A</w:t>
      </w:r>
      <w:r w:rsidR="00E13B83" w:rsidRPr="00E13B83">
        <w:rPr>
          <w:bCs/>
          <w:sz w:val="22"/>
          <w:szCs w:val="22"/>
        </w:rPr>
        <w:t>D</w:t>
      </w:r>
      <w:r w:rsidR="00E13B83" w:rsidRPr="00E13B83">
        <w:rPr>
          <w:bCs/>
          <w:spacing w:val="-5"/>
          <w:sz w:val="22"/>
          <w:szCs w:val="22"/>
        </w:rPr>
        <w:t>M</w:t>
      </w:r>
      <w:r w:rsidR="00E13B83" w:rsidRPr="00E13B83">
        <w:rPr>
          <w:bCs/>
          <w:spacing w:val="-4"/>
          <w:sz w:val="22"/>
          <w:szCs w:val="22"/>
        </w:rPr>
        <w:t>I</w:t>
      </w:r>
      <w:r w:rsidR="00E13B83" w:rsidRPr="00E13B83">
        <w:rPr>
          <w:bCs/>
          <w:sz w:val="22"/>
          <w:szCs w:val="22"/>
        </w:rPr>
        <w:t>NI</w:t>
      </w:r>
      <w:r w:rsidR="00E13B83" w:rsidRPr="00E13B83">
        <w:rPr>
          <w:bCs/>
          <w:spacing w:val="-2"/>
          <w:sz w:val="22"/>
          <w:szCs w:val="22"/>
        </w:rPr>
        <w:t>ST</w:t>
      </w:r>
      <w:r w:rsidR="00E13B83" w:rsidRPr="00E13B83">
        <w:rPr>
          <w:bCs/>
          <w:sz w:val="22"/>
          <w:szCs w:val="22"/>
        </w:rPr>
        <w:t>R</w:t>
      </w:r>
      <w:r w:rsidR="00E13B83" w:rsidRPr="00E13B83">
        <w:rPr>
          <w:bCs/>
          <w:spacing w:val="2"/>
          <w:sz w:val="22"/>
          <w:szCs w:val="22"/>
        </w:rPr>
        <w:t>AC</w:t>
      </w:r>
      <w:r w:rsidR="00E13B83" w:rsidRPr="00E13B83">
        <w:rPr>
          <w:bCs/>
          <w:spacing w:val="-4"/>
          <w:sz w:val="22"/>
          <w:szCs w:val="22"/>
        </w:rPr>
        <w:t>I</w:t>
      </w:r>
      <w:r w:rsidR="00E13B83" w:rsidRPr="00E13B83">
        <w:rPr>
          <w:bCs/>
          <w:sz w:val="22"/>
          <w:szCs w:val="22"/>
        </w:rPr>
        <w:t>ÓN D</w:t>
      </w:r>
      <w:r w:rsidR="00E13B83" w:rsidRPr="00E13B83">
        <w:rPr>
          <w:bCs/>
          <w:spacing w:val="1"/>
          <w:sz w:val="22"/>
          <w:szCs w:val="22"/>
        </w:rPr>
        <w:t>E</w:t>
      </w:r>
      <w:r w:rsidR="00E13B83" w:rsidRPr="00E13B83">
        <w:rPr>
          <w:bCs/>
          <w:sz w:val="22"/>
          <w:szCs w:val="22"/>
        </w:rPr>
        <w:t>P</w:t>
      </w:r>
      <w:r w:rsidR="00E13B83" w:rsidRPr="00E13B83">
        <w:rPr>
          <w:bCs/>
          <w:spacing w:val="1"/>
          <w:sz w:val="22"/>
          <w:szCs w:val="22"/>
        </w:rPr>
        <w:t>A</w:t>
      </w:r>
      <w:r w:rsidR="00E13B83" w:rsidRPr="00E13B83">
        <w:rPr>
          <w:bCs/>
          <w:sz w:val="22"/>
          <w:szCs w:val="22"/>
        </w:rPr>
        <w:t>R</w:t>
      </w:r>
      <w:r w:rsidR="00E13B83" w:rsidRPr="00E13B83">
        <w:rPr>
          <w:bCs/>
          <w:spacing w:val="-1"/>
          <w:sz w:val="22"/>
          <w:szCs w:val="22"/>
        </w:rPr>
        <w:t>T</w:t>
      </w:r>
      <w:r w:rsidR="00E13B83" w:rsidRPr="00E13B83">
        <w:rPr>
          <w:bCs/>
          <w:spacing w:val="2"/>
          <w:sz w:val="22"/>
          <w:szCs w:val="22"/>
        </w:rPr>
        <w:t>A</w:t>
      </w:r>
      <w:r w:rsidR="00E13B83" w:rsidRPr="00E13B83">
        <w:rPr>
          <w:bCs/>
          <w:spacing w:val="-4"/>
          <w:sz w:val="22"/>
          <w:szCs w:val="22"/>
        </w:rPr>
        <w:t>M</w:t>
      </w:r>
      <w:r w:rsidR="00E13B83" w:rsidRPr="00E13B83">
        <w:rPr>
          <w:bCs/>
          <w:spacing w:val="2"/>
          <w:sz w:val="22"/>
          <w:szCs w:val="22"/>
        </w:rPr>
        <w:t>E</w:t>
      </w:r>
      <w:r w:rsidR="00E13B83" w:rsidRPr="00E13B83">
        <w:rPr>
          <w:bCs/>
          <w:sz w:val="22"/>
          <w:szCs w:val="22"/>
        </w:rPr>
        <w:t>N</w:t>
      </w:r>
      <w:r w:rsidR="00E13B83" w:rsidRPr="00E13B83">
        <w:rPr>
          <w:bCs/>
          <w:spacing w:val="-2"/>
          <w:sz w:val="22"/>
          <w:szCs w:val="22"/>
        </w:rPr>
        <w:t>T</w:t>
      </w:r>
      <w:r w:rsidR="00E13B83" w:rsidRPr="00E13B83">
        <w:rPr>
          <w:bCs/>
          <w:spacing w:val="2"/>
          <w:sz w:val="22"/>
          <w:szCs w:val="22"/>
        </w:rPr>
        <w:t>A</w:t>
      </w:r>
      <w:r w:rsidR="00E13B83" w:rsidRPr="00E13B83">
        <w:rPr>
          <w:bCs/>
          <w:spacing w:val="1"/>
          <w:sz w:val="22"/>
          <w:szCs w:val="22"/>
        </w:rPr>
        <w:t>L</w:t>
      </w:r>
      <w:r w:rsidR="00E13B83" w:rsidRPr="00E13B83">
        <w:rPr>
          <w:bCs/>
          <w:sz w:val="22"/>
          <w:szCs w:val="22"/>
        </w:rPr>
        <w:t>”</w:t>
      </w:r>
    </w:p>
    <w:tbl>
      <w:tblPr>
        <w:tblW w:w="10344" w:type="dxa"/>
        <w:tblCellMar>
          <w:left w:w="70" w:type="dxa"/>
          <w:right w:w="70" w:type="dxa"/>
        </w:tblCellMar>
        <w:tblLook w:val="04A0" w:firstRow="1" w:lastRow="0" w:firstColumn="1" w:lastColumn="0" w:noHBand="0" w:noVBand="1"/>
      </w:tblPr>
      <w:tblGrid>
        <w:gridCol w:w="988"/>
        <w:gridCol w:w="2835"/>
        <w:gridCol w:w="2835"/>
        <w:gridCol w:w="1276"/>
        <w:gridCol w:w="1134"/>
        <w:gridCol w:w="1276"/>
      </w:tblGrid>
      <w:tr w:rsidR="00E13B83" w:rsidRPr="00E13B83" w:rsidTr="00E13B83">
        <w:trPr>
          <w:trHeight w:val="528"/>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rsidR="00E13B83" w:rsidRPr="00E13B83" w:rsidRDefault="00E13B83" w:rsidP="00B556CE">
            <w:pPr>
              <w:spacing w:before="0" w:after="0" w:line="240" w:lineRule="auto"/>
              <w:rPr>
                <w:rFonts w:eastAsia="Times New Roman"/>
                <w:b/>
                <w:bCs/>
                <w:sz w:val="16"/>
                <w:szCs w:val="16"/>
              </w:rPr>
            </w:pPr>
            <w:r w:rsidRPr="00E13B83">
              <w:rPr>
                <w:rFonts w:eastAsia="Times New Roman"/>
                <w:b/>
                <w:bCs/>
                <w:sz w:val="16"/>
                <w:szCs w:val="16"/>
              </w:rPr>
              <w:t>Código UNSPSC</w:t>
            </w:r>
          </w:p>
        </w:tc>
        <w:tc>
          <w:tcPr>
            <w:tcW w:w="2835" w:type="dxa"/>
            <w:tcBorders>
              <w:top w:val="single" w:sz="4" w:space="0" w:color="auto"/>
              <w:left w:val="nil"/>
              <w:bottom w:val="single" w:sz="4" w:space="0" w:color="auto"/>
              <w:right w:val="single" w:sz="4" w:space="0" w:color="auto"/>
            </w:tcBorders>
            <w:shd w:val="clear" w:color="auto" w:fill="auto"/>
            <w:hideMark/>
          </w:tcPr>
          <w:p w:rsidR="00E13B83" w:rsidRPr="00E13B83" w:rsidRDefault="00E13B83" w:rsidP="00B556CE">
            <w:pPr>
              <w:spacing w:before="0" w:after="0" w:line="240" w:lineRule="auto"/>
              <w:rPr>
                <w:rFonts w:eastAsia="Times New Roman"/>
                <w:b/>
                <w:bCs/>
                <w:sz w:val="16"/>
                <w:szCs w:val="16"/>
              </w:rPr>
            </w:pPr>
            <w:r w:rsidRPr="00E13B83">
              <w:rPr>
                <w:rFonts w:eastAsia="Times New Roman"/>
                <w:b/>
                <w:bCs/>
                <w:sz w:val="16"/>
                <w:szCs w:val="16"/>
              </w:rPr>
              <w:t>Elemento</w:t>
            </w:r>
          </w:p>
        </w:tc>
        <w:tc>
          <w:tcPr>
            <w:tcW w:w="2835" w:type="dxa"/>
            <w:tcBorders>
              <w:top w:val="single" w:sz="4" w:space="0" w:color="auto"/>
              <w:left w:val="nil"/>
              <w:bottom w:val="single" w:sz="4" w:space="0" w:color="auto"/>
              <w:right w:val="single" w:sz="4" w:space="0" w:color="auto"/>
            </w:tcBorders>
            <w:shd w:val="clear" w:color="auto" w:fill="auto"/>
            <w:hideMark/>
          </w:tcPr>
          <w:p w:rsidR="00E13B83" w:rsidRPr="00E13B83" w:rsidRDefault="00E13B83" w:rsidP="00B556CE">
            <w:pPr>
              <w:spacing w:before="0" w:after="0" w:line="240" w:lineRule="auto"/>
              <w:rPr>
                <w:rFonts w:eastAsia="Times New Roman"/>
                <w:b/>
                <w:bCs/>
                <w:sz w:val="16"/>
                <w:szCs w:val="16"/>
              </w:rPr>
            </w:pPr>
            <w:r w:rsidRPr="00E13B83">
              <w:rPr>
                <w:rFonts w:eastAsia="Times New Roman"/>
                <w:b/>
                <w:bCs/>
                <w:sz w:val="16"/>
                <w:szCs w:val="16"/>
              </w:rPr>
              <w:t>Descripción</w:t>
            </w:r>
          </w:p>
        </w:tc>
        <w:tc>
          <w:tcPr>
            <w:tcW w:w="1276" w:type="dxa"/>
            <w:tcBorders>
              <w:top w:val="single" w:sz="4" w:space="0" w:color="auto"/>
              <w:left w:val="nil"/>
              <w:bottom w:val="single" w:sz="4" w:space="0" w:color="auto"/>
              <w:right w:val="single" w:sz="4" w:space="0" w:color="auto"/>
            </w:tcBorders>
            <w:shd w:val="clear" w:color="auto" w:fill="auto"/>
            <w:hideMark/>
          </w:tcPr>
          <w:p w:rsidR="00E13B83" w:rsidRPr="00E13B83" w:rsidRDefault="00E13B83" w:rsidP="00B556CE">
            <w:pPr>
              <w:spacing w:before="0" w:after="0" w:line="240" w:lineRule="auto"/>
              <w:rPr>
                <w:rFonts w:eastAsia="Times New Roman"/>
                <w:b/>
                <w:bCs/>
                <w:sz w:val="16"/>
                <w:szCs w:val="16"/>
              </w:rPr>
            </w:pPr>
            <w:r w:rsidRPr="00E13B83">
              <w:rPr>
                <w:rFonts w:eastAsia="Times New Roman"/>
                <w:b/>
                <w:bCs/>
                <w:sz w:val="16"/>
                <w:szCs w:val="16"/>
              </w:rPr>
              <w:t>Cantidad</w:t>
            </w:r>
          </w:p>
        </w:tc>
        <w:tc>
          <w:tcPr>
            <w:tcW w:w="1134" w:type="dxa"/>
            <w:tcBorders>
              <w:top w:val="single" w:sz="4" w:space="0" w:color="auto"/>
              <w:left w:val="nil"/>
              <w:bottom w:val="single" w:sz="4" w:space="0" w:color="auto"/>
              <w:right w:val="single" w:sz="4" w:space="0" w:color="auto"/>
            </w:tcBorders>
            <w:shd w:val="clear" w:color="000000" w:fill="FFFFFF"/>
            <w:hideMark/>
          </w:tcPr>
          <w:p w:rsidR="00E13B83" w:rsidRPr="00E13B83" w:rsidRDefault="00E13B83" w:rsidP="00B556CE">
            <w:pPr>
              <w:spacing w:before="0" w:after="0" w:line="240" w:lineRule="auto"/>
              <w:rPr>
                <w:rFonts w:eastAsia="Times New Roman"/>
                <w:b/>
                <w:bCs/>
                <w:sz w:val="16"/>
                <w:szCs w:val="16"/>
              </w:rPr>
            </w:pPr>
            <w:r w:rsidRPr="00E13B83">
              <w:rPr>
                <w:rFonts w:eastAsia="Times New Roman"/>
                <w:b/>
                <w:bCs/>
                <w:sz w:val="16"/>
                <w:szCs w:val="16"/>
              </w:rPr>
              <w:t>Valor</w:t>
            </w:r>
          </w:p>
        </w:tc>
        <w:tc>
          <w:tcPr>
            <w:tcW w:w="1276" w:type="dxa"/>
            <w:tcBorders>
              <w:top w:val="single" w:sz="4" w:space="0" w:color="auto"/>
              <w:left w:val="nil"/>
              <w:bottom w:val="single" w:sz="4" w:space="0" w:color="auto"/>
              <w:right w:val="single" w:sz="4" w:space="0" w:color="auto"/>
            </w:tcBorders>
            <w:shd w:val="clear" w:color="auto" w:fill="auto"/>
            <w:hideMark/>
          </w:tcPr>
          <w:p w:rsidR="00E13B83" w:rsidRPr="00E13B83" w:rsidRDefault="00E13B83" w:rsidP="00B556CE">
            <w:pPr>
              <w:spacing w:before="0" w:after="0" w:line="240" w:lineRule="auto"/>
              <w:rPr>
                <w:rFonts w:eastAsia="Times New Roman"/>
                <w:b/>
                <w:bCs/>
                <w:sz w:val="16"/>
                <w:szCs w:val="16"/>
              </w:rPr>
            </w:pPr>
            <w:r w:rsidRPr="00E13B83">
              <w:rPr>
                <w:rFonts w:eastAsia="Times New Roman"/>
                <w:b/>
                <w:bCs/>
                <w:sz w:val="16"/>
                <w:szCs w:val="16"/>
              </w:rPr>
              <w:t>Total IVA INCLUIDO</w:t>
            </w:r>
          </w:p>
        </w:tc>
      </w:tr>
      <w:tr w:rsidR="00E13B83" w:rsidRPr="00E13B83" w:rsidTr="00E13B83">
        <w:trPr>
          <w:trHeight w:val="264"/>
        </w:trPr>
        <w:tc>
          <w:tcPr>
            <w:tcW w:w="988" w:type="dxa"/>
            <w:tcBorders>
              <w:top w:val="nil"/>
              <w:left w:val="single" w:sz="4" w:space="0" w:color="auto"/>
              <w:bottom w:val="single" w:sz="4" w:space="0" w:color="auto"/>
              <w:right w:val="single" w:sz="4" w:space="0" w:color="auto"/>
            </w:tcBorders>
            <w:shd w:val="clear" w:color="000000" w:fill="FFFFFF"/>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43211507</w:t>
            </w:r>
          </w:p>
        </w:tc>
        <w:tc>
          <w:tcPr>
            <w:tcW w:w="2835"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Computador 1</w:t>
            </w:r>
          </w:p>
        </w:tc>
        <w:tc>
          <w:tcPr>
            <w:tcW w:w="2835" w:type="dxa"/>
            <w:tcBorders>
              <w:top w:val="nil"/>
              <w:left w:val="nil"/>
              <w:bottom w:val="single" w:sz="4" w:space="0" w:color="auto"/>
              <w:right w:val="single" w:sz="4" w:space="0" w:color="auto"/>
            </w:tcBorders>
            <w:shd w:val="clear" w:color="000000" w:fill="E2EFDA"/>
            <w:vAlign w:val="bottom"/>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 </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250</w:t>
            </w:r>
          </w:p>
        </w:tc>
        <w:tc>
          <w:tcPr>
            <w:tcW w:w="1134"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4,200,000</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1,050,000,000</w:t>
            </w:r>
          </w:p>
        </w:tc>
      </w:tr>
      <w:tr w:rsidR="00E13B83" w:rsidRPr="00E13B83" w:rsidTr="00E13B83">
        <w:trPr>
          <w:trHeight w:val="264"/>
        </w:trPr>
        <w:tc>
          <w:tcPr>
            <w:tcW w:w="988" w:type="dxa"/>
            <w:tcBorders>
              <w:top w:val="nil"/>
              <w:left w:val="single" w:sz="4" w:space="0" w:color="auto"/>
              <w:bottom w:val="single" w:sz="4" w:space="0" w:color="auto"/>
              <w:right w:val="single" w:sz="4" w:space="0" w:color="auto"/>
            </w:tcBorders>
            <w:shd w:val="clear" w:color="000000" w:fill="FFFFFF"/>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43211507</w:t>
            </w:r>
          </w:p>
        </w:tc>
        <w:tc>
          <w:tcPr>
            <w:tcW w:w="2835" w:type="dxa"/>
            <w:tcBorders>
              <w:top w:val="nil"/>
              <w:left w:val="nil"/>
              <w:bottom w:val="single" w:sz="4" w:space="0" w:color="auto"/>
              <w:right w:val="single" w:sz="4" w:space="0" w:color="auto"/>
            </w:tcBorders>
            <w:shd w:val="clear" w:color="auto" w:fill="auto"/>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Computador 2</w:t>
            </w:r>
          </w:p>
        </w:tc>
        <w:tc>
          <w:tcPr>
            <w:tcW w:w="2835" w:type="dxa"/>
            <w:tcBorders>
              <w:top w:val="nil"/>
              <w:left w:val="nil"/>
              <w:bottom w:val="single" w:sz="4" w:space="0" w:color="auto"/>
              <w:right w:val="single" w:sz="4" w:space="0" w:color="auto"/>
            </w:tcBorders>
            <w:shd w:val="clear" w:color="auto" w:fill="auto"/>
            <w:vAlign w:val="bottom"/>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 </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w:t>
            </w:r>
          </w:p>
        </w:tc>
        <w:tc>
          <w:tcPr>
            <w:tcW w:w="1134" w:type="dxa"/>
            <w:tcBorders>
              <w:top w:val="nil"/>
              <w:left w:val="nil"/>
              <w:bottom w:val="single" w:sz="4" w:space="0" w:color="auto"/>
              <w:right w:val="single" w:sz="4" w:space="0" w:color="auto"/>
            </w:tcBorders>
            <w:shd w:val="clear" w:color="000000" w:fill="FFFFFF"/>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11,968,000</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11,968,000</w:t>
            </w:r>
          </w:p>
        </w:tc>
      </w:tr>
      <w:tr w:rsidR="00E13B83" w:rsidRPr="00E13B83" w:rsidTr="00E13B83">
        <w:trPr>
          <w:trHeight w:val="264"/>
        </w:trPr>
        <w:tc>
          <w:tcPr>
            <w:tcW w:w="988" w:type="dxa"/>
            <w:tcBorders>
              <w:top w:val="nil"/>
              <w:left w:val="single" w:sz="4" w:space="0" w:color="auto"/>
              <w:bottom w:val="single" w:sz="4" w:space="0" w:color="auto"/>
              <w:right w:val="single" w:sz="4" w:space="0" w:color="auto"/>
            </w:tcBorders>
            <w:shd w:val="clear" w:color="000000" w:fill="FFFFFF"/>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43211508 </w:t>
            </w:r>
          </w:p>
        </w:tc>
        <w:tc>
          <w:tcPr>
            <w:tcW w:w="2835"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Portátil tipo 1</w:t>
            </w:r>
          </w:p>
        </w:tc>
        <w:tc>
          <w:tcPr>
            <w:tcW w:w="2835" w:type="dxa"/>
            <w:tcBorders>
              <w:top w:val="nil"/>
              <w:left w:val="nil"/>
              <w:bottom w:val="single" w:sz="4" w:space="0" w:color="auto"/>
              <w:right w:val="single" w:sz="4" w:space="0" w:color="auto"/>
            </w:tcBorders>
            <w:shd w:val="clear" w:color="000000" w:fill="E2EFDA"/>
            <w:vAlign w:val="bottom"/>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 </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20</w:t>
            </w:r>
          </w:p>
        </w:tc>
        <w:tc>
          <w:tcPr>
            <w:tcW w:w="1134"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4,400,000</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88,000,000</w:t>
            </w:r>
          </w:p>
        </w:tc>
      </w:tr>
      <w:tr w:rsidR="00E13B83" w:rsidRPr="00E13B83" w:rsidTr="00E13B83">
        <w:trPr>
          <w:trHeight w:val="264"/>
        </w:trPr>
        <w:tc>
          <w:tcPr>
            <w:tcW w:w="988" w:type="dxa"/>
            <w:tcBorders>
              <w:top w:val="nil"/>
              <w:left w:val="single" w:sz="4" w:space="0" w:color="auto"/>
              <w:bottom w:val="single" w:sz="4" w:space="0" w:color="auto"/>
              <w:right w:val="single" w:sz="4" w:space="0" w:color="auto"/>
            </w:tcBorders>
            <w:shd w:val="clear" w:color="000000" w:fill="FFFFFF"/>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43211508 </w:t>
            </w:r>
          </w:p>
        </w:tc>
        <w:tc>
          <w:tcPr>
            <w:tcW w:w="2835"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Portátil tipo 2</w:t>
            </w:r>
          </w:p>
        </w:tc>
        <w:tc>
          <w:tcPr>
            <w:tcW w:w="2835" w:type="dxa"/>
            <w:tcBorders>
              <w:top w:val="nil"/>
              <w:left w:val="nil"/>
              <w:bottom w:val="single" w:sz="4" w:space="0" w:color="auto"/>
              <w:right w:val="single" w:sz="4" w:space="0" w:color="auto"/>
            </w:tcBorders>
            <w:shd w:val="clear" w:color="000000" w:fill="E2EFDA"/>
            <w:vAlign w:val="bottom"/>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 </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2</w:t>
            </w:r>
          </w:p>
        </w:tc>
        <w:tc>
          <w:tcPr>
            <w:tcW w:w="1134"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5,100,000</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10,200,000</w:t>
            </w:r>
          </w:p>
        </w:tc>
      </w:tr>
      <w:tr w:rsidR="00E13B83" w:rsidRPr="00E13B83" w:rsidTr="00E13B83">
        <w:trPr>
          <w:trHeight w:val="264"/>
        </w:trPr>
        <w:tc>
          <w:tcPr>
            <w:tcW w:w="988" w:type="dxa"/>
            <w:tcBorders>
              <w:top w:val="nil"/>
              <w:left w:val="single" w:sz="4" w:space="0" w:color="auto"/>
              <w:bottom w:val="single" w:sz="4" w:space="0" w:color="auto"/>
              <w:right w:val="single" w:sz="4" w:space="0" w:color="auto"/>
            </w:tcBorders>
            <w:shd w:val="clear" w:color="000000" w:fill="FFFFFF"/>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43212105</w:t>
            </w:r>
          </w:p>
        </w:tc>
        <w:tc>
          <w:tcPr>
            <w:tcW w:w="2835"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Impresora multifuncional alta gama</w:t>
            </w:r>
          </w:p>
        </w:tc>
        <w:tc>
          <w:tcPr>
            <w:tcW w:w="2835"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 </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5</w:t>
            </w:r>
          </w:p>
        </w:tc>
        <w:tc>
          <w:tcPr>
            <w:tcW w:w="1134"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9,500,000</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47,500,000</w:t>
            </w:r>
          </w:p>
        </w:tc>
      </w:tr>
      <w:tr w:rsidR="00E13B83" w:rsidRPr="00E13B83" w:rsidTr="00E13B83">
        <w:trPr>
          <w:trHeight w:val="528"/>
        </w:trPr>
        <w:tc>
          <w:tcPr>
            <w:tcW w:w="988" w:type="dxa"/>
            <w:tcBorders>
              <w:top w:val="nil"/>
              <w:left w:val="single" w:sz="4" w:space="0" w:color="auto"/>
              <w:bottom w:val="single" w:sz="4" w:space="0" w:color="auto"/>
              <w:right w:val="single" w:sz="4" w:space="0" w:color="auto"/>
            </w:tcBorders>
            <w:shd w:val="clear" w:color="000000" w:fill="FFFFFF"/>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43212105</w:t>
            </w:r>
          </w:p>
        </w:tc>
        <w:tc>
          <w:tcPr>
            <w:tcW w:w="2835"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Impresora multifuncional media gama</w:t>
            </w:r>
          </w:p>
        </w:tc>
        <w:tc>
          <w:tcPr>
            <w:tcW w:w="2835"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 </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10</w:t>
            </w:r>
          </w:p>
        </w:tc>
        <w:tc>
          <w:tcPr>
            <w:tcW w:w="1134"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6,000,000</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60,000,000</w:t>
            </w:r>
          </w:p>
        </w:tc>
      </w:tr>
      <w:tr w:rsidR="00E13B83" w:rsidRPr="00E13B83" w:rsidTr="00E13B83">
        <w:trPr>
          <w:trHeight w:val="264"/>
        </w:trPr>
        <w:tc>
          <w:tcPr>
            <w:tcW w:w="988" w:type="dxa"/>
            <w:tcBorders>
              <w:top w:val="nil"/>
              <w:left w:val="single" w:sz="4" w:space="0" w:color="auto"/>
              <w:bottom w:val="single" w:sz="4" w:space="0" w:color="auto"/>
              <w:right w:val="single" w:sz="4" w:space="0" w:color="auto"/>
            </w:tcBorders>
            <w:shd w:val="clear" w:color="000000" w:fill="FFFFFF"/>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43232202</w:t>
            </w:r>
          </w:p>
        </w:tc>
        <w:tc>
          <w:tcPr>
            <w:tcW w:w="2835"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Licencia de Microsoft Office</w:t>
            </w:r>
          </w:p>
        </w:tc>
        <w:tc>
          <w:tcPr>
            <w:tcW w:w="2835"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LICENCIA OFFICE ESTANDAR OLP GOV 2016</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250</w:t>
            </w:r>
          </w:p>
        </w:tc>
        <w:tc>
          <w:tcPr>
            <w:tcW w:w="1134"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1,250,000</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312,500,000</w:t>
            </w:r>
          </w:p>
        </w:tc>
      </w:tr>
      <w:tr w:rsidR="00E13B83" w:rsidRPr="00E13B83" w:rsidTr="00E13B83">
        <w:trPr>
          <w:trHeight w:val="264"/>
        </w:trPr>
        <w:tc>
          <w:tcPr>
            <w:tcW w:w="988" w:type="dxa"/>
            <w:tcBorders>
              <w:top w:val="nil"/>
              <w:left w:val="single" w:sz="4" w:space="0" w:color="auto"/>
              <w:bottom w:val="single" w:sz="4" w:space="0" w:color="auto"/>
              <w:right w:val="single" w:sz="4" w:space="0" w:color="auto"/>
            </w:tcBorders>
            <w:shd w:val="clear" w:color="000000" w:fill="FFFFFF"/>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43212105</w:t>
            </w:r>
          </w:p>
        </w:tc>
        <w:tc>
          <w:tcPr>
            <w:tcW w:w="2835"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Impresora</w:t>
            </w:r>
          </w:p>
        </w:tc>
        <w:tc>
          <w:tcPr>
            <w:tcW w:w="2835"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laser color</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w:t>
            </w:r>
          </w:p>
        </w:tc>
        <w:tc>
          <w:tcPr>
            <w:tcW w:w="1134"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1,300,000</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1,300,000</w:t>
            </w:r>
          </w:p>
        </w:tc>
      </w:tr>
      <w:tr w:rsidR="00E13B83" w:rsidRPr="00E13B83" w:rsidTr="00E13B83">
        <w:trPr>
          <w:trHeight w:val="264"/>
        </w:trPr>
        <w:tc>
          <w:tcPr>
            <w:tcW w:w="988" w:type="dxa"/>
            <w:tcBorders>
              <w:top w:val="nil"/>
              <w:left w:val="single" w:sz="4" w:space="0" w:color="auto"/>
              <w:bottom w:val="single" w:sz="4" w:space="0" w:color="auto"/>
              <w:right w:val="single" w:sz="4" w:space="0" w:color="auto"/>
            </w:tcBorders>
            <w:shd w:val="clear" w:color="000000" w:fill="FFFFFF"/>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43211711</w:t>
            </w:r>
          </w:p>
        </w:tc>
        <w:tc>
          <w:tcPr>
            <w:tcW w:w="2835"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Scanner  gama media</w:t>
            </w:r>
          </w:p>
        </w:tc>
        <w:tc>
          <w:tcPr>
            <w:tcW w:w="2835"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 </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5</w:t>
            </w:r>
          </w:p>
        </w:tc>
        <w:tc>
          <w:tcPr>
            <w:tcW w:w="1134"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3,900,000</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19,500,000</w:t>
            </w:r>
          </w:p>
        </w:tc>
      </w:tr>
      <w:tr w:rsidR="00E13B83" w:rsidRPr="00E13B83" w:rsidTr="00E13B83">
        <w:trPr>
          <w:trHeight w:val="264"/>
        </w:trPr>
        <w:tc>
          <w:tcPr>
            <w:tcW w:w="988" w:type="dxa"/>
            <w:tcBorders>
              <w:top w:val="nil"/>
              <w:left w:val="single" w:sz="4" w:space="0" w:color="auto"/>
              <w:bottom w:val="single" w:sz="4" w:space="0" w:color="auto"/>
              <w:right w:val="single" w:sz="4" w:space="0" w:color="auto"/>
            </w:tcBorders>
            <w:shd w:val="clear" w:color="000000" w:fill="FFFFFF"/>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43211711</w:t>
            </w:r>
          </w:p>
        </w:tc>
        <w:tc>
          <w:tcPr>
            <w:tcW w:w="2835"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Scanner  gama alta</w:t>
            </w:r>
          </w:p>
        </w:tc>
        <w:tc>
          <w:tcPr>
            <w:tcW w:w="2835"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 </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5</w:t>
            </w:r>
          </w:p>
        </w:tc>
        <w:tc>
          <w:tcPr>
            <w:tcW w:w="1134"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5,000,000</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25,000,000</w:t>
            </w:r>
          </w:p>
        </w:tc>
      </w:tr>
      <w:tr w:rsidR="00E13B83" w:rsidRPr="00E13B83" w:rsidTr="00E13B83">
        <w:trPr>
          <w:trHeight w:val="264"/>
        </w:trPr>
        <w:tc>
          <w:tcPr>
            <w:tcW w:w="988" w:type="dxa"/>
            <w:tcBorders>
              <w:top w:val="nil"/>
              <w:left w:val="single" w:sz="4" w:space="0" w:color="auto"/>
              <w:bottom w:val="single" w:sz="4" w:space="0" w:color="auto"/>
              <w:right w:val="single" w:sz="4" w:space="0" w:color="auto"/>
            </w:tcBorders>
            <w:shd w:val="clear" w:color="000000" w:fill="FFFFFF"/>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43201803</w:t>
            </w:r>
          </w:p>
        </w:tc>
        <w:tc>
          <w:tcPr>
            <w:tcW w:w="2835" w:type="dxa"/>
            <w:tcBorders>
              <w:top w:val="nil"/>
              <w:left w:val="nil"/>
              <w:bottom w:val="single" w:sz="4" w:space="0" w:color="auto"/>
              <w:right w:val="single" w:sz="4" w:space="0" w:color="auto"/>
            </w:tcBorders>
            <w:shd w:val="clear" w:color="auto" w:fill="auto"/>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DISCO DURO EXTERNO</w:t>
            </w:r>
          </w:p>
        </w:tc>
        <w:tc>
          <w:tcPr>
            <w:tcW w:w="2835" w:type="dxa"/>
            <w:tcBorders>
              <w:top w:val="nil"/>
              <w:left w:val="nil"/>
              <w:bottom w:val="single" w:sz="4" w:space="0" w:color="auto"/>
              <w:right w:val="single" w:sz="4" w:space="0" w:color="auto"/>
            </w:tcBorders>
            <w:shd w:val="clear" w:color="auto" w:fill="auto"/>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Disco Duro Externo de 2.5" de 2 TB</w:t>
            </w:r>
          </w:p>
        </w:tc>
        <w:tc>
          <w:tcPr>
            <w:tcW w:w="1276" w:type="dxa"/>
            <w:tcBorders>
              <w:top w:val="nil"/>
              <w:left w:val="nil"/>
              <w:bottom w:val="single" w:sz="4" w:space="0" w:color="auto"/>
              <w:right w:val="single" w:sz="4" w:space="0" w:color="auto"/>
            </w:tcBorders>
            <w:shd w:val="clear" w:color="auto" w:fill="auto"/>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10</w:t>
            </w:r>
          </w:p>
        </w:tc>
        <w:tc>
          <w:tcPr>
            <w:tcW w:w="1134" w:type="dxa"/>
            <w:tcBorders>
              <w:top w:val="nil"/>
              <w:left w:val="nil"/>
              <w:bottom w:val="single" w:sz="4" w:space="0" w:color="auto"/>
              <w:right w:val="single" w:sz="4" w:space="0" w:color="auto"/>
            </w:tcBorders>
            <w:shd w:val="clear" w:color="000000" w:fill="FFFFFF"/>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460,000</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4,600,000</w:t>
            </w:r>
          </w:p>
        </w:tc>
      </w:tr>
      <w:tr w:rsidR="00E13B83" w:rsidRPr="00E13B83" w:rsidTr="00E13B83">
        <w:trPr>
          <w:trHeight w:val="264"/>
        </w:trPr>
        <w:tc>
          <w:tcPr>
            <w:tcW w:w="988" w:type="dxa"/>
            <w:tcBorders>
              <w:top w:val="nil"/>
              <w:left w:val="single" w:sz="4" w:space="0" w:color="auto"/>
              <w:bottom w:val="single" w:sz="4" w:space="0" w:color="auto"/>
              <w:right w:val="single" w:sz="4" w:space="0" w:color="auto"/>
            </w:tcBorders>
            <w:shd w:val="clear" w:color="000000" w:fill="FFFFFF"/>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43201600</w:t>
            </w:r>
          </w:p>
        </w:tc>
        <w:tc>
          <w:tcPr>
            <w:tcW w:w="2835"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color w:val="C00000"/>
                <w:sz w:val="16"/>
                <w:szCs w:val="16"/>
              </w:rPr>
            </w:pPr>
            <w:r w:rsidRPr="00E13B83">
              <w:rPr>
                <w:rFonts w:eastAsia="Times New Roman"/>
                <w:color w:val="C00000"/>
                <w:sz w:val="16"/>
                <w:szCs w:val="16"/>
              </w:rPr>
              <w:t>Fuente de poder modelo PCA330</w:t>
            </w:r>
          </w:p>
        </w:tc>
        <w:tc>
          <w:tcPr>
            <w:tcW w:w="2835"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 </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10</w:t>
            </w:r>
          </w:p>
        </w:tc>
        <w:tc>
          <w:tcPr>
            <w:tcW w:w="1134"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288,000</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2,880,000</w:t>
            </w:r>
          </w:p>
        </w:tc>
      </w:tr>
      <w:tr w:rsidR="00E13B83" w:rsidRPr="00E13B83" w:rsidTr="00E13B83">
        <w:trPr>
          <w:trHeight w:val="264"/>
        </w:trPr>
        <w:tc>
          <w:tcPr>
            <w:tcW w:w="988" w:type="dxa"/>
            <w:tcBorders>
              <w:top w:val="nil"/>
              <w:left w:val="single" w:sz="4" w:space="0" w:color="auto"/>
              <w:bottom w:val="single" w:sz="4" w:space="0" w:color="auto"/>
              <w:right w:val="single" w:sz="4" w:space="0" w:color="auto"/>
            </w:tcBorders>
            <w:shd w:val="clear" w:color="000000" w:fill="FFFFFF"/>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44103125</w:t>
            </w:r>
          </w:p>
        </w:tc>
        <w:tc>
          <w:tcPr>
            <w:tcW w:w="2835"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Kit de mantenmiento impresora</w:t>
            </w:r>
          </w:p>
        </w:tc>
        <w:tc>
          <w:tcPr>
            <w:tcW w:w="2835"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HP LASER M4555F MFP</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10</w:t>
            </w:r>
          </w:p>
        </w:tc>
        <w:tc>
          <w:tcPr>
            <w:tcW w:w="1134"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1,800,000</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18,000,000</w:t>
            </w:r>
          </w:p>
        </w:tc>
      </w:tr>
      <w:tr w:rsidR="00E13B83" w:rsidRPr="00E13B83" w:rsidTr="00E13B83">
        <w:trPr>
          <w:trHeight w:val="264"/>
        </w:trPr>
        <w:tc>
          <w:tcPr>
            <w:tcW w:w="988" w:type="dxa"/>
            <w:tcBorders>
              <w:top w:val="nil"/>
              <w:left w:val="single" w:sz="4" w:space="0" w:color="auto"/>
              <w:bottom w:val="single" w:sz="4" w:space="0" w:color="auto"/>
              <w:right w:val="single" w:sz="4" w:space="0" w:color="auto"/>
            </w:tcBorders>
            <w:shd w:val="clear" w:color="000000" w:fill="FFFFFF"/>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44103125</w:t>
            </w:r>
          </w:p>
        </w:tc>
        <w:tc>
          <w:tcPr>
            <w:tcW w:w="2835"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Kit de mantenimiento scanner</w:t>
            </w:r>
          </w:p>
        </w:tc>
        <w:tc>
          <w:tcPr>
            <w:tcW w:w="2835"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HP LASER M4555F MFP</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10</w:t>
            </w:r>
          </w:p>
        </w:tc>
        <w:tc>
          <w:tcPr>
            <w:tcW w:w="1134"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1,000,000</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10,000,000</w:t>
            </w:r>
          </w:p>
        </w:tc>
      </w:tr>
      <w:tr w:rsidR="00E13B83" w:rsidRPr="00E13B83" w:rsidTr="00E13B83">
        <w:trPr>
          <w:trHeight w:val="264"/>
        </w:trPr>
        <w:tc>
          <w:tcPr>
            <w:tcW w:w="988" w:type="dxa"/>
            <w:tcBorders>
              <w:top w:val="nil"/>
              <w:left w:val="single" w:sz="4" w:space="0" w:color="auto"/>
              <w:bottom w:val="single" w:sz="4" w:space="0" w:color="auto"/>
              <w:right w:val="single" w:sz="4" w:space="0" w:color="auto"/>
            </w:tcBorders>
            <w:shd w:val="clear" w:color="000000" w:fill="FFFFFF"/>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44103125</w:t>
            </w:r>
          </w:p>
        </w:tc>
        <w:tc>
          <w:tcPr>
            <w:tcW w:w="2835"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Kit de mantenmiento impresora</w:t>
            </w:r>
          </w:p>
        </w:tc>
        <w:tc>
          <w:tcPr>
            <w:tcW w:w="2835"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HP LASER 500 MFP M525</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10</w:t>
            </w:r>
          </w:p>
        </w:tc>
        <w:tc>
          <w:tcPr>
            <w:tcW w:w="1134"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1,495,000</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14,950,000</w:t>
            </w:r>
          </w:p>
        </w:tc>
      </w:tr>
      <w:tr w:rsidR="00E13B83" w:rsidRPr="00E13B83" w:rsidTr="00E13B83">
        <w:trPr>
          <w:trHeight w:val="264"/>
        </w:trPr>
        <w:tc>
          <w:tcPr>
            <w:tcW w:w="988" w:type="dxa"/>
            <w:tcBorders>
              <w:top w:val="nil"/>
              <w:left w:val="single" w:sz="4" w:space="0" w:color="auto"/>
              <w:bottom w:val="single" w:sz="4" w:space="0" w:color="auto"/>
              <w:right w:val="single" w:sz="4" w:space="0" w:color="auto"/>
            </w:tcBorders>
            <w:shd w:val="clear" w:color="000000" w:fill="FFFFFF"/>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44103125</w:t>
            </w:r>
          </w:p>
        </w:tc>
        <w:tc>
          <w:tcPr>
            <w:tcW w:w="2835"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Kit de mantenmiento impresora</w:t>
            </w:r>
          </w:p>
        </w:tc>
        <w:tc>
          <w:tcPr>
            <w:tcW w:w="2835"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EPSON L210</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10</w:t>
            </w:r>
          </w:p>
        </w:tc>
        <w:tc>
          <w:tcPr>
            <w:tcW w:w="1134"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450,000</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4,500,000</w:t>
            </w:r>
          </w:p>
        </w:tc>
      </w:tr>
      <w:tr w:rsidR="00E13B83" w:rsidRPr="00E13B83" w:rsidTr="00E13B83">
        <w:trPr>
          <w:trHeight w:val="264"/>
        </w:trPr>
        <w:tc>
          <w:tcPr>
            <w:tcW w:w="988" w:type="dxa"/>
            <w:tcBorders>
              <w:top w:val="nil"/>
              <w:left w:val="single" w:sz="4" w:space="0" w:color="auto"/>
              <w:bottom w:val="single" w:sz="4" w:space="0" w:color="auto"/>
              <w:right w:val="single" w:sz="4" w:space="0" w:color="auto"/>
            </w:tcBorders>
            <w:shd w:val="clear" w:color="000000" w:fill="FFFFFF"/>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44103125</w:t>
            </w:r>
          </w:p>
        </w:tc>
        <w:tc>
          <w:tcPr>
            <w:tcW w:w="2835"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Kit de mantenmiento impresora</w:t>
            </w:r>
          </w:p>
        </w:tc>
        <w:tc>
          <w:tcPr>
            <w:tcW w:w="2835"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HP LASER  P3015 (255)</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10</w:t>
            </w:r>
          </w:p>
        </w:tc>
        <w:tc>
          <w:tcPr>
            <w:tcW w:w="1134"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1,050,000</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10,500,000</w:t>
            </w:r>
          </w:p>
        </w:tc>
      </w:tr>
      <w:tr w:rsidR="00E13B83" w:rsidRPr="00E13B83" w:rsidTr="00E13B83">
        <w:trPr>
          <w:trHeight w:val="264"/>
        </w:trPr>
        <w:tc>
          <w:tcPr>
            <w:tcW w:w="988" w:type="dxa"/>
            <w:tcBorders>
              <w:top w:val="nil"/>
              <w:left w:val="single" w:sz="4" w:space="0" w:color="auto"/>
              <w:bottom w:val="single" w:sz="4" w:space="0" w:color="auto"/>
              <w:right w:val="single" w:sz="4" w:space="0" w:color="auto"/>
            </w:tcBorders>
            <w:shd w:val="clear" w:color="000000" w:fill="FFFFFF"/>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44103125</w:t>
            </w:r>
          </w:p>
        </w:tc>
        <w:tc>
          <w:tcPr>
            <w:tcW w:w="2835"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Kit de mantenmiento impresora</w:t>
            </w:r>
          </w:p>
        </w:tc>
        <w:tc>
          <w:tcPr>
            <w:tcW w:w="2835"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HP LASER  630M</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10</w:t>
            </w:r>
          </w:p>
        </w:tc>
        <w:tc>
          <w:tcPr>
            <w:tcW w:w="1134"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1,500,000</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15,000,000</w:t>
            </w:r>
          </w:p>
        </w:tc>
      </w:tr>
      <w:tr w:rsidR="00E13B83" w:rsidRPr="00E13B83" w:rsidTr="00E13B83">
        <w:trPr>
          <w:trHeight w:val="264"/>
        </w:trPr>
        <w:tc>
          <w:tcPr>
            <w:tcW w:w="988" w:type="dxa"/>
            <w:tcBorders>
              <w:top w:val="nil"/>
              <w:left w:val="single" w:sz="4" w:space="0" w:color="auto"/>
              <w:bottom w:val="single" w:sz="4" w:space="0" w:color="auto"/>
              <w:right w:val="single" w:sz="4" w:space="0" w:color="auto"/>
            </w:tcBorders>
            <w:shd w:val="clear" w:color="000000" w:fill="FFFFFF"/>
            <w:noWrap/>
            <w:vAlign w:val="bottom"/>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43211600</w:t>
            </w:r>
          </w:p>
        </w:tc>
        <w:tc>
          <w:tcPr>
            <w:tcW w:w="2835"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Diadiema con micrófono</w:t>
            </w:r>
          </w:p>
        </w:tc>
        <w:tc>
          <w:tcPr>
            <w:tcW w:w="2835"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 </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5</w:t>
            </w:r>
          </w:p>
        </w:tc>
        <w:tc>
          <w:tcPr>
            <w:tcW w:w="1134"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130,000</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650,000</w:t>
            </w:r>
          </w:p>
        </w:tc>
      </w:tr>
      <w:tr w:rsidR="00E13B83" w:rsidRPr="00E13B83" w:rsidTr="00E13B83">
        <w:trPr>
          <w:trHeight w:val="264"/>
        </w:trPr>
        <w:tc>
          <w:tcPr>
            <w:tcW w:w="988" w:type="dxa"/>
            <w:tcBorders>
              <w:top w:val="nil"/>
              <w:left w:val="single" w:sz="4" w:space="0" w:color="auto"/>
              <w:bottom w:val="single" w:sz="4" w:space="0" w:color="auto"/>
              <w:right w:val="single" w:sz="4" w:space="0" w:color="auto"/>
            </w:tcBorders>
            <w:shd w:val="clear" w:color="000000" w:fill="FFFFFF"/>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43222640</w:t>
            </w:r>
          </w:p>
        </w:tc>
        <w:tc>
          <w:tcPr>
            <w:tcW w:w="2835"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 xml:space="preserve">Fortinet FortiAP </w:t>
            </w:r>
          </w:p>
        </w:tc>
        <w:tc>
          <w:tcPr>
            <w:tcW w:w="2835"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Fortinet FortiAP 221B-A</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6</w:t>
            </w:r>
          </w:p>
        </w:tc>
        <w:tc>
          <w:tcPr>
            <w:tcW w:w="1134"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2,400,000</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14,400,000</w:t>
            </w:r>
          </w:p>
        </w:tc>
      </w:tr>
      <w:tr w:rsidR="00E13B83" w:rsidRPr="00E13B83" w:rsidTr="00E13B83">
        <w:trPr>
          <w:trHeight w:val="528"/>
        </w:trPr>
        <w:tc>
          <w:tcPr>
            <w:tcW w:w="988" w:type="dxa"/>
            <w:tcBorders>
              <w:top w:val="nil"/>
              <w:left w:val="single" w:sz="4" w:space="0" w:color="auto"/>
              <w:bottom w:val="single" w:sz="4" w:space="0" w:color="auto"/>
              <w:right w:val="single" w:sz="4" w:space="0" w:color="auto"/>
            </w:tcBorders>
            <w:shd w:val="clear" w:color="000000" w:fill="FFFFFF"/>
            <w:noWrap/>
            <w:vAlign w:val="bottom"/>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lastRenderedPageBreak/>
              <w:t>26111722</w:t>
            </w:r>
          </w:p>
        </w:tc>
        <w:tc>
          <w:tcPr>
            <w:tcW w:w="2835"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Cargador  portátil modelo probook marca HP</w:t>
            </w:r>
          </w:p>
        </w:tc>
        <w:tc>
          <w:tcPr>
            <w:tcW w:w="2835"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 </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5</w:t>
            </w:r>
          </w:p>
        </w:tc>
        <w:tc>
          <w:tcPr>
            <w:tcW w:w="1134"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180,000</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900,000</w:t>
            </w:r>
          </w:p>
        </w:tc>
      </w:tr>
      <w:tr w:rsidR="00E13B83" w:rsidRPr="00E13B83" w:rsidTr="00E13B83">
        <w:trPr>
          <w:trHeight w:val="1056"/>
        </w:trPr>
        <w:tc>
          <w:tcPr>
            <w:tcW w:w="988" w:type="dxa"/>
            <w:tcBorders>
              <w:top w:val="nil"/>
              <w:left w:val="single" w:sz="4" w:space="0" w:color="auto"/>
              <w:bottom w:val="single" w:sz="4" w:space="0" w:color="auto"/>
              <w:right w:val="single" w:sz="4" w:space="0" w:color="auto"/>
            </w:tcBorders>
            <w:shd w:val="clear" w:color="000000" w:fill="FFFFFF"/>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45121501</w:t>
            </w:r>
          </w:p>
        </w:tc>
        <w:tc>
          <w:tcPr>
            <w:tcW w:w="2835"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Cámara fotográfica</w:t>
            </w:r>
          </w:p>
        </w:tc>
        <w:tc>
          <w:tcPr>
            <w:tcW w:w="2835"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CANNON EOS RBEL XS 2 GB TRIPODE DE 1.5 MTS.,BATERIA RECARGABLE, CARGADOR CABLE USB, CABLE DE VIDEO, ADAPTADOR DE CORRIENTE  CABLE DC110/220V</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5</w:t>
            </w:r>
          </w:p>
        </w:tc>
        <w:tc>
          <w:tcPr>
            <w:tcW w:w="1134"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2,000,000</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10,000,000</w:t>
            </w:r>
          </w:p>
        </w:tc>
      </w:tr>
      <w:tr w:rsidR="00E13B83" w:rsidRPr="00E13B83" w:rsidTr="00E13B83">
        <w:trPr>
          <w:trHeight w:val="264"/>
        </w:trPr>
        <w:tc>
          <w:tcPr>
            <w:tcW w:w="988" w:type="dxa"/>
            <w:tcBorders>
              <w:top w:val="nil"/>
              <w:left w:val="single" w:sz="4" w:space="0" w:color="auto"/>
              <w:bottom w:val="single" w:sz="4" w:space="0" w:color="auto"/>
              <w:right w:val="single" w:sz="4" w:space="0" w:color="auto"/>
            </w:tcBorders>
            <w:shd w:val="clear" w:color="000000" w:fill="FFFFFF"/>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43211714</w:t>
            </w:r>
          </w:p>
        </w:tc>
        <w:tc>
          <w:tcPr>
            <w:tcW w:w="2835"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Huellero</w:t>
            </w:r>
          </w:p>
        </w:tc>
        <w:tc>
          <w:tcPr>
            <w:tcW w:w="2835"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DIGITAL PERSONA U.ARE.U 4500 HD</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5</w:t>
            </w:r>
          </w:p>
        </w:tc>
        <w:tc>
          <w:tcPr>
            <w:tcW w:w="1134"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300,000</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1,500,000</w:t>
            </w:r>
          </w:p>
        </w:tc>
      </w:tr>
      <w:tr w:rsidR="00E13B83" w:rsidRPr="00E13B83" w:rsidTr="00E13B83">
        <w:trPr>
          <w:trHeight w:val="528"/>
        </w:trPr>
        <w:tc>
          <w:tcPr>
            <w:tcW w:w="988" w:type="dxa"/>
            <w:tcBorders>
              <w:top w:val="nil"/>
              <w:left w:val="single" w:sz="4" w:space="0" w:color="auto"/>
              <w:bottom w:val="single" w:sz="4" w:space="0" w:color="auto"/>
              <w:right w:val="single" w:sz="4" w:space="0" w:color="auto"/>
            </w:tcBorders>
            <w:shd w:val="clear" w:color="000000" w:fill="FFFFFF"/>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43211713</w:t>
            </w:r>
          </w:p>
        </w:tc>
        <w:tc>
          <w:tcPr>
            <w:tcW w:w="2835"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 xml:space="preserve">Pad de firmas </w:t>
            </w:r>
          </w:p>
        </w:tc>
        <w:tc>
          <w:tcPr>
            <w:tcW w:w="2835"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lang w:val="en-US"/>
              </w:rPr>
            </w:pPr>
            <w:r w:rsidRPr="00E13B83">
              <w:rPr>
                <w:rFonts w:eastAsia="Times New Roman"/>
                <w:sz w:val="16"/>
                <w:szCs w:val="16"/>
                <w:lang w:val="en-US"/>
              </w:rPr>
              <w:t>Topaz signature gem lcd 4x3 pulgadas dual usb backlit T-LBK750-BHSB-R</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5</w:t>
            </w:r>
          </w:p>
        </w:tc>
        <w:tc>
          <w:tcPr>
            <w:tcW w:w="1134"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1,500,000</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7,500,000</w:t>
            </w:r>
          </w:p>
        </w:tc>
      </w:tr>
      <w:tr w:rsidR="00E13B83" w:rsidRPr="00E13B83" w:rsidTr="00E13B83">
        <w:trPr>
          <w:trHeight w:val="264"/>
        </w:trPr>
        <w:tc>
          <w:tcPr>
            <w:tcW w:w="988" w:type="dxa"/>
            <w:tcBorders>
              <w:top w:val="nil"/>
              <w:left w:val="single" w:sz="4" w:space="0" w:color="auto"/>
              <w:bottom w:val="single" w:sz="4" w:space="0" w:color="auto"/>
              <w:right w:val="single" w:sz="4" w:space="0" w:color="auto"/>
            </w:tcBorders>
            <w:shd w:val="clear" w:color="000000" w:fill="FFFFFF"/>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43211711</w:t>
            </w:r>
          </w:p>
        </w:tc>
        <w:tc>
          <w:tcPr>
            <w:tcW w:w="2835"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lang w:val="en-US"/>
              </w:rPr>
            </w:pPr>
            <w:r w:rsidRPr="00E13B83">
              <w:rPr>
                <w:rFonts w:eastAsia="Times New Roman"/>
                <w:sz w:val="16"/>
                <w:szCs w:val="16"/>
                <w:lang w:val="en-US"/>
              </w:rPr>
              <w:t>Scanner  plustek mobile office D28</w:t>
            </w:r>
          </w:p>
        </w:tc>
        <w:tc>
          <w:tcPr>
            <w:tcW w:w="2835"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lang w:val="en-US"/>
              </w:rPr>
            </w:pPr>
            <w:r w:rsidRPr="00E13B83">
              <w:rPr>
                <w:rFonts w:eastAsia="Times New Roman"/>
                <w:sz w:val="16"/>
                <w:szCs w:val="16"/>
                <w:lang w:val="en-US"/>
              </w:rPr>
              <w:t> </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5</w:t>
            </w:r>
          </w:p>
        </w:tc>
        <w:tc>
          <w:tcPr>
            <w:tcW w:w="1134"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1,500,000</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7,500,000</w:t>
            </w:r>
          </w:p>
        </w:tc>
      </w:tr>
      <w:tr w:rsidR="00E13B83" w:rsidRPr="00E13B83" w:rsidTr="00E13B83">
        <w:trPr>
          <w:trHeight w:val="465"/>
        </w:trPr>
        <w:tc>
          <w:tcPr>
            <w:tcW w:w="988" w:type="dxa"/>
            <w:tcBorders>
              <w:top w:val="nil"/>
              <w:left w:val="single" w:sz="4" w:space="0" w:color="auto"/>
              <w:bottom w:val="single" w:sz="4" w:space="0" w:color="auto"/>
              <w:right w:val="single" w:sz="4" w:space="0" w:color="auto"/>
            </w:tcBorders>
            <w:shd w:val="clear" w:color="000000" w:fill="FFFFFF"/>
            <w:noWrap/>
            <w:vAlign w:val="bottom"/>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43230000</w:t>
            </w:r>
          </w:p>
        </w:tc>
        <w:tc>
          <w:tcPr>
            <w:tcW w:w="2835"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Licencia de software</w:t>
            </w:r>
          </w:p>
        </w:tc>
        <w:tc>
          <w:tcPr>
            <w:tcW w:w="2835"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Webvisor</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w:t>
            </w:r>
          </w:p>
        </w:tc>
        <w:tc>
          <w:tcPr>
            <w:tcW w:w="1134"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2,088,000</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2,088,000</w:t>
            </w:r>
          </w:p>
        </w:tc>
      </w:tr>
      <w:tr w:rsidR="00E13B83" w:rsidRPr="00E13B83" w:rsidTr="00E13B83">
        <w:trPr>
          <w:trHeight w:val="264"/>
        </w:trPr>
        <w:tc>
          <w:tcPr>
            <w:tcW w:w="988" w:type="dxa"/>
            <w:tcBorders>
              <w:top w:val="nil"/>
              <w:left w:val="single" w:sz="4" w:space="0" w:color="auto"/>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color w:val="FF0000"/>
                <w:sz w:val="16"/>
                <w:szCs w:val="16"/>
              </w:rPr>
            </w:pPr>
            <w:r w:rsidRPr="00E13B83">
              <w:rPr>
                <w:rFonts w:eastAsia="Times New Roman"/>
                <w:color w:val="FF0000"/>
                <w:sz w:val="16"/>
                <w:szCs w:val="16"/>
              </w:rPr>
              <w:t>43232202</w:t>
            </w:r>
          </w:p>
        </w:tc>
        <w:tc>
          <w:tcPr>
            <w:tcW w:w="2835"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Licencia team viewer 11 bussines</w:t>
            </w:r>
          </w:p>
        </w:tc>
        <w:tc>
          <w:tcPr>
            <w:tcW w:w="2835"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 </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w:t>
            </w:r>
          </w:p>
        </w:tc>
        <w:tc>
          <w:tcPr>
            <w:tcW w:w="1134"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2,200,000</w:t>
            </w:r>
          </w:p>
        </w:tc>
        <w:tc>
          <w:tcPr>
            <w:tcW w:w="1276" w:type="dxa"/>
            <w:tcBorders>
              <w:top w:val="nil"/>
              <w:left w:val="nil"/>
              <w:bottom w:val="single" w:sz="4" w:space="0" w:color="auto"/>
              <w:right w:val="single" w:sz="4" w:space="0" w:color="auto"/>
            </w:tcBorders>
            <w:shd w:val="clear" w:color="000000" w:fill="E2EFDA"/>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2,200,000</w:t>
            </w:r>
          </w:p>
        </w:tc>
      </w:tr>
      <w:tr w:rsidR="00E13B83" w:rsidRPr="00E13B83" w:rsidTr="00E13B83">
        <w:trPr>
          <w:trHeight w:val="528"/>
        </w:trPr>
        <w:tc>
          <w:tcPr>
            <w:tcW w:w="988" w:type="dxa"/>
            <w:tcBorders>
              <w:top w:val="nil"/>
              <w:left w:val="single" w:sz="4" w:space="0" w:color="auto"/>
              <w:bottom w:val="single" w:sz="4" w:space="0" w:color="auto"/>
              <w:right w:val="single" w:sz="4" w:space="0" w:color="auto"/>
            </w:tcBorders>
            <w:shd w:val="clear" w:color="000000" w:fill="A9D08E"/>
            <w:noWrap/>
            <w:vAlign w:val="bottom"/>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43201618</w:t>
            </w:r>
          </w:p>
        </w:tc>
        <w:tc>
          <w:tcPr>
            <w:tcW w:w="2835" w:type="dxa"/>
            <w:tcBorders>
              <w:top w:val="nil"/>
              <w:left w:val="nil"/>
              <w:bottom w:val="single" w:sz="4" w:space="0" w:color="auto"/>
              <w:right w:val="single" w:sz="4" w:space="0" w:color="auto"/>
            </w:tcBorders>
            <w:shd w:val="clear" w:color="000000" w:fill="A9D08E"/>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Rack</w:t>
            </w:r>
          </w:p>
        </w:tc>
        <w:tc>
          <w:tcPr>
            <w:tcW w:w="2835" w:type="dxa"/>
            <w:tcBorders>
              <w:top w:val="nil"/>
              <w:left w:val="nil"/>
              <w:bottom w:val="single" w:sz="4" w:space="0" w:color="auto"/>
              <w:right w:val="single" w:sz="4" w:space="0" w:color="auto"/>
            </w:tcBorders>
            <w:shd w:val="clear" w:color="000000" w:fill="A9D08E"/>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Netshelter SX 42U Enclosure dimensiones 600*1070mm</w:t>
            </w:r>
          </w:p>
        </w:tc>
        <w:tc>
          <w:tcPr>
            <w:tcW w:w="1276" w:type="dxa"/>
            <w:tcBorders>
              <w:top w:val="nil"/>
              <w:left w:val="nil"/>
              <w:bottom w:val="single" w:sz="4" w:space="0" w:color="auto"/>
              <w:right w:val="single" w:sz="4" w:space="0" w:color="auto"/>
            </w:tcBorders>
            <w:shd w:val="clear" w:color="000000" w:fill="A9D08E"/>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2</w:t>
            </w:r>
          </w:p>
        </w:tc>
        <w:tc>
          <w:tcPr>
            <w:tcW w:w="1134" w:type="dxa"/>
            <w:tcBorders>
              <w:top w:val="nil"/>
              <w:left w:val="nil"/>
              <w:bottom w:val="single" w:sz="4" w:space="0" w:color="auto"/>
              <w:right w:val="single" w:sz="4" w:space="0" w:color="auto"/>
            </w:tcBorders>
            <w:shd w:val="clear" w:color="000000" w:fill="A9D08E"/>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4,000,000</w:t>
            </w:r>
          </w:p>
        </w:tc>
        <w:tc>
          <w:tcPr>
            <w:tcW w:w="1276" w:type="dxa"/>
            <w:tcBorders>
              <w:top w:val="nil"/>
              <w:left w:val="nil"/>
              <w:bottom w:val="single" w:sz="4" w:space="0" w:color="auto"/>
              <w:right w:val="single" w:sz="4" w:space="0" w:color="auto"/>
            </w:tcBorders>
            <w:shd w:val="clear" w:color="000000" w:fill="A9D08E"/>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8,000,000</w:t>
            </w:r>
          </w:p>
        </w:tc>
      </w:tr>
      <w:tr w:rsidR="00E13B83" w:rsidRPr="00E13B83" w:rsidTr="00E13B83">
        <w:trPr>
          <w:trHeight w:val="264"/>
        </w:trPr>
        <w:tc>
          <w:tcPr>
            <w:tcW w:w="988" w:type="dxa"/>
            <w:tcBorders>
              <w:top w:val="nil"/>
              <w:left w:val="single" w:sz="4" w:space="0" w:color="auto"/>
              <w:bottom w:val="single" w:sz="4" w:space="0" w:color="auto"/>
              <w:right w:val="single" w:sz="4" w:space="0" w:color="auto"/>
            </w:tcBorders>
            <w:shd w:val="clear" w:color="000000" w:fill="A9D08E"/>
            <w:noWrap/>
            <w:vAlign w:val="bottom"/>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43201539</w:t>
            </w:r>
          </w:p>
        </w:tc>
        <w:tc>
          <w:tcPr>
            <w:tcW w:w="2835" w:type="dxa"/>
            <w:tcBorders>
              <w:top w:val="nil"/>
              <w:left w:val="nil"/>
              <w:bottom w:val="single" w:sz="4" w:space="0" w:color="auto"/>
              <w:right w:val="single" w:sz="4" w:space="0" w:color="auto"/>
            </w:tcBorders>
            <w:shd w:val="clear" w:color="000000" w:fill="A9D08E"/>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APC Rack LCD console</w:t>
            </w:r>
          </w:p>
        </w:tc>
        <w:tc>
          <w:tcPr>
            <w:tcW w:w="2835" w:type="dxa"/>
            <w:tcBorders>
              <w:top w:val="nil"/>
              <w:left w:val="nil"/>
              <w:bottom w:val="single" w:sz="4" w:space="0" w:color="auto"/>
              <w:right w:val="single" w:sz="4" w:space="0" w:color="auto"/>
            </w:tcBorders>
            <w:shd w:val="clear" w:color="000000" w:fill="A9D08E"/>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 </w:t>
            </w:r>
          </w:p>
        </w:tc>
        <w:tc>
          <w:tcPr>
            <w:tcW w:w="1276" w:type="dxa"/>
            <w:tcBorders>
              <w:top w:val="nil"/>
              <w:left w:val="nil"/>
              <w:bottom w:val="single" w:sz="4" w:space="0" w:color="auto"/>
              <w:right w:val="single" w:sz="4" w:space="0" w:color="auto"/>
            </w:tcBorders>
            <w:shd w:val="clear" w:color="000000" w:fill="A9D08E"/>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w:t>
            </w:r>
          </w:p>
        </w:tc>
        <w:tc>
          <w:tcPr>
            <w:tcW w:w="1134" w:type="dxa"/>
            <w:tcBorders>
              <w:top w:val="nil"/>
              <w:left w:val="nil"/>
              <w:bottom w:val="single" w:sz="4" w:space="0" w:color="auto"/>
              <w:right w:val="single" w:sz="4" w:space="0" w:color="auto"/>
            </w:tcBorders>
            <w:shd w:val="clear" w:color="000000" w:fill="A9D08E"/>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5,000,000</w:t>
            </w:r>
          </w:p>
        </w:tc>
        <w:tc>
          <w:tcPr>
            <w:tcW w:w="1276" w:type="dxa"/>
            <w:tcBorders>
              <w:top w:val="nil"/>
              <w:left w:val="nil"/>
              <w:bottom w:val="single" w:sz="4" w:space="0" w:color="auto"/>
              <w:right w:val="single" w:sz="4" w:space="0" w:color="auto"/>
            </w:tcBorders>
            <w:shd w:val="clear" w:color="000000" w:fill="A9D08E"/>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5,000,000</w:t>
            </w:r>
          </w:p>
        </w:tc>
      </w:tr>
      <w:tr w:rsidR="00E13B83" w:rsidRPr="00E13B83" w:rsidTr="00E13B83">
        <w:trPr>
          <w:trHeight w:val="264"/>
        </w:trPr>
        <w:tc>
          <w:tcPr>
            <w:tcW w:w="988" w:type="dxa"/>
            <w:tcBorders>
              <w:top w:val="nil"/>
              <w:left w:val="single" w:sz="4" w:space="0" w:color="auto"/>
              <w:bottom w:val="single" w:sz="4" w:space="0" w:color="auto"/>
              <w:right w:val="single" w:sz="4" w:space="0" w:color="auto"/>
            </w:tcBorders>
            <w:shd w:val="clear" w:color="000000" w:fill="A9D08E"/>
            <w:noWrap/>
            <w:vAlign w:val="bottom"/>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43223309</w:t>
            </w:r>
          </w:p>
        </w:tc>
        <w:tc>
          <w:tcPr>
            <w:tcW w:w="2835" w:type="dxa"/>
            <w:tcBorders>
              <w:top w:val="nil"/>
              <w:left w:val="nil"/>
              <w:bottom w:val="single" w:sz="4" w:space="0" w:color="auto"/>
              <w:right w:val="single" w:sz="4" w:space="0" w:color="auto"/>
            </w:tcBorders>
            <w:shd w:val="clear" w:color="000000" w:fill="A9D08E"/>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Patch panel</w:t>
            </w:r>
          </w:p>
        </w:tc>
        <w:tc>
          <w:tcPr>
            <w:tcW w:w="2835" w:type="dxa"/>
            <w:tcBorders>
              <w:top w:val="nil"/>
              <w:left w:val="nil"/>
              <w:bottom w:val="single" w:sz="4" w:space="0" w:color="auto"/>
              <w:right w:val="single" w:sz="4" w:space="0" w:color="auto"/>
            </w:tcBorders>
            <w:shd w:val="clear" w:color="000000" w:fill="A9D08E"/>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 </w:t>
            </w:r>
          </w:p>
        </w:tc>
        <w:tc>
          <w:tcPr>
            <w:tcW w:w="1276" w:type="dxa"/>
            <w:tcBorders>
              <w:top w:val="nil"/>
              <w:left w:val="nil"/>
              <w:bottom w:val="single" w:sz="4" w:space="0" w:color="auto"/>
              <w:right w:val="single" w:sz="4" w:space="0" w:color="auto"/>
            </w:tcBorders>
            <w:shd w:val="clear" w:color="000000" w:fill="A9D08E"/>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w:t>
            </w:r>
          </w:p>
        </w:tc>
        <w:tc>
          <w:tcPr>
            <w:tcW w:w="1134" w:type="dxa"/>
            <w:tcBorders>
              <w:top w:val="nil"/>
              <w:left w:val="nil"/>
              <w:bottom w:val="single" w:sz="4" w:space="0" w:color="auto"/>
              <w:right w:val="single" w:sz="4" w:space="0" w:color="auto"/>
            </w:tcBorders>
            <w:shd w:val="clear" w:color="000000" w:fill="A9D08E"/>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500,000</w:t>
            </w:r>
          </w:p>
        </w:tc>
        <w:tc>
          <w:tcPr>
            <w:tcW w:w="1276" w:type="dxa"/>
            <w:tcBorders>
              <w:top w:val="nil"/>
              <w:left w:val="nil"/>
              <w:bottom w:val="single" w:sz="4" w:space="0" w:color="auto"/>
              <w:right w:val="single" w:sz="4" w:space="0" w:color="auto"/>
            </w:tcBorders>
            <w:shd w:val="clear" w:color="000000" w:fill="A9D08E"/>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500,000</w:t>
            </w:r>
          </w:p>
        </w:tc>
      </w:tr>
      <w:tr w:rsidR="00E13B83" w:rsidRPr="00E13B83" w:rsidTr="00E13B83">
        <w:trPr>
          <w:trHeight w:val="264"/>
        </w:trPr>
        <w:tc>
          <w:tcPr>
            <w:tcW w:w="988" w:type="dxa"/>
            <w:tcBorders>
              <w:top w:val="nil"/>
              <w:left w:val="single" w:sz="4" w:space="0" w:color="auto"/>
              <w:bottom w:val="single" w:sz="4" w:space="0" w:color="auto"/>
              <w:right w:val="single" w:sz="4" w:space="0" w:color="auto"/>
            </w:tcBorders>
            <w:shd w:val="clear" w:color="000000" w:fill="A9D08E"/>
            <w:noWrap/>
            <w:vAlign w:val="bottom"/>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39121017</w:t>
            </w:r>
          </w:p>
        </w:tc>
        <w:tc>
          <w:tcPr>
            <w:tcW w:w="2835" w:type="dxa"/>
            <w:tcBorders>
              <w:top w:val="nil"/>
              <w:left w:val="nil"/>
              <w:bottom w:val="single" w:sz="4" w:space="0" w:color="auto"/>
              <w:right w:val="single" w:sz="4" w:space="0" w:color="auto"/>
            </w:tcBorders>
            <w:shd w:val="clear" w:color="000000" w:fill="A9D08E"/>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APC Metered RACK PDU</w:t>
            </w:r>
          </w:p>
        </w:tc>
        <w:tc>
          <w:tcPr>
            <w:tcW w:w="2835" w:type="dxa"/>
            <w:tcBorders>
              <w:top w:val="nil"/>
              <w:left w:val="nil"/>
              <w:bottom w:val="single" w:sz="4" w:space="0" w:color="auto"/>
              <w:right w:val="single" w:sz="4" w:space="0" w:color="auto"/>
            </w:tcBorders>
            <w:shd w:val="clear" w:color="000000" w:fill="A9D08E"/>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 </w:t>
            </w:r>
          </w:p>
        </w:tc>
        <w:tc>
          <w:tcPr>
            <w:tcW w:w="1276" w:type="dxa"/>
            <w:tcBorders>
              <w:top w:val="nil"/>
              <w:left w:val="nil"/>
              <w:bottom w:val="single" w:sz="4" w:space="0" w:color="auto"/>
              <w:right w:val="single" w:sz="4" w:space="0" w:color="auto"/>
            </w:tcBorders>
            <w:shd w:val="clear" w:color="000000" w:fill="A9D08E"/>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w:t>
            </w:r>
          </w:p>
        </w:tc>
        <w:tc>
          <w:tcPr>
            <w:tcW w:w="1134" w:type="dxa"/>
            <w:tcBorders>
              <w:top w:val="nil"/>
              <w:left w:val="nil"/>
              <w:bottom w:val="single" w:sz="4" w:space="0" w:color="auto"/>
              <w:right w:val="single" w:sz="4" w:space="0" w:color="auto"/>
            </w:tcBorders>
            <w:shd w:val="clear" w:color="000000" w:fill="A9D08E"/>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1,500,000</w:t>
            </w:r>
          </w:p>
        </w:tc>
        <w:tc>
          <w:tcPr>
            <w:tcW w:w="1276" w:type="dxa"/>
            <w:tcBorders>
              <w:top w:val="nil"/>
              <w:left w:val="nil"/>
              <w:bottom w:val="single" w:sz="4" w:space="0" w:color="auto"/>
              <w:right w:val="single" w:sz="4" w:space="0" w:color="auto"/>
            </w:tcBorders>
            <w:shd w:val="clear" w:color="000000" w:fill="A9D08E"/>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1,500,000</w:t>
            </w:r>
          </w:p>
        </w:tc>
      </w:tr>
      <w:tr w:rsidR="00E13B83" w:rsidRPr="00E13B83" w:rsidTr="00E13B83">
        <w:trPr>
          <w:trHeight w:val="264"/>
        </w:trPr>
        <w:tc>
          <w:tcPr>
            <w:tcW w:w="988" w:type="dxa"/>
            <w:tcBorders>
              <w:top w:val="nil"/>
              <w:left w:val="single" w:sz="4" w:space="0" w:color="auto"/>
              <w:bottom w:val="single" w:sz="4" w:space="0" w:color="auto"/>
              <w:right w:val="single" w:sz="4" w:space="0" w:color="auto"/>
            </w:tcBorders>
            <w:shd w:val="clear" w:color="000000" w:fill="A9D08E"/>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43223305</w:t>
            </w:r>
          </w:p>
        </w:tc>
        <w:tc>
          <w:tcPr>
            <w:tcW w:w="2835" w:type="dxa"/>
            <w:tcBorders>
              <w:top w:val="nil"/>
              <w:left w:val="nil"/>
              <w:bottom w:val="single" w:sz="4" w:space="0" w:color="auto"/>
              <w:right w:val="single" w:sz="4" w:space="0" w:color="auto"/>
            </w:tcBorders>
            <w:shd w:val="clear" w:color="000000" w:fill="A9D08E"/>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 xml:space="preserve">Organizador de cables para rack </w:t>
            </w:r>
          </w:p>
        </w:tc>
        <w:tc>
          <w:tcPr>
            <w:tcW w:w="2835" w:type="dxa"/>
            <w:tcBorders>
              <w:top w:val="nil"/>
              <w:left w:val="nil"/>
              <w:bottom w:val="single" w:sz="4" w:space="0" w:color="auto"/>
              <w:right w:val="single" w:sz="4" w:space="0" w:color="auto"/>
            </w:tcBorders>
            <w:shd w:val="clear" w:color="000000" w:fill="A9D08E"/>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Organizador de cables para rack 60 x 40</w:t>
            </w:r>
          </w:p>
        </w:tc>
        <w:tc>
          <w:tcPr>
            <w:tcW w:w="1276" w:type="dxa"/>
            <w:tcBorders>
              <w:top w:val="nil"/>
              <w:left w:val="nil"/>
              <w:bottom w:val="single" w:sz="4" w:space="0" w:color="auto"/>
              <w:right w:val="single" w:sz="4" w:space="0" w:color="auto"/>
            </w:tcBorders>
            <w:shd w:val="clear" w:color="000000" w:fill="A9D08E"/>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w:t>
            </w:r>
          </w:p>
        </w:tc>
        <w:tc>
          <w:tcPr>
            <w:tcW w:w="1134" w:type="dxa"/>
            <w:tcBorders>
              <w:top w:val="nil"/>
              <w:left w:val="nil"/>
              <w:bottom w:val="single" w:sz="4" w:space="0" w:color="auto"/>
              <w:right w:val="single" w:sz="4" w:space="0" w:color="auto"/>
            </w:tcBorders>
            <w:shd w:val="clear" w:color="000000" w:fill="A9D08E"/>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100,000</w:t>
            </w:r>
          </w:p>
        </w:tc>
        <w:tc>
          <w:tcPr>
            <w:tcW w:w="1276" w:type="dxa"/>
            <w:tcBorders>
              <w:top w:val="nil"/>
              <w:left w:val="nil"/>
              <w:bottom w:val="single" w:sz="4" w:space="0" w:color="auto"/>
              <w:right w:val="single" w:sz="4" w:space="0" w:color="auto"/>
            </w:tcBorders>
            <w:shd w:val="clear" w:color="000000" w:fill="A9D08E"/>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100,000</w:t>
            </w:r>
          </w:p>
        </w:tc>
      </w:tr>
      <w:tr w:rsidR="00E13B83" w:rsidRPr="00E13B83" w:rsidTr="00E13B83">
        <w:trPr>
          <w:trHeight w:val="276"/>
        </w:trPr>
        <w:tc>
          <w:tcPr>
            <w:tcW w:w="988" w:type="dxa"/>
            <w:tcBorders>
              <w:top w:val="nil"/>
              <w:left w:val="single" w:sz="4" w:space="0" w:color="auto"/>
              <w:bottom w:val="single" w:sz="4" w:space="0" w:color="auto"/>
              <w:right w:val="single" w:sz="4" w:space="0" w:color="auto"/>
            </w:tcBorders>
            <w:shd w:val="clear" w:color="000000" w:fill="A9D08E"/>
            <w:noWrap/>
            <w:vAlign w:val="bottom"/>
            <w:hideMark/>
          </w:tcPr>
          <w:p w:rsidR="00E13B83" w:rsidRPr="00E13B83" w:rsidRDefault="00E13B83" w:rsidP="00B556CE">
            <w:pPr>
              <w:spacing w:before="0" w:after="0" w:line="240" w:lineRule="auto"/>
              <w:rPr>
                <w:rFonts w:ascii="Calibri" w:eastAsia="Times New Roman" w:hAnsi="Calibri" w:cs="Times New Roman"/>
                <w:sz w:val="16"/>
                <w:szCs w:val="16"/>
              </w:rPr>
            </w:pPr>
            <w:r w:rsidRPr="00E13B83">
              <w:rPr>
                <w:rFonts w:ascii="Calibri" w:eastAsia="Times New Roman" w:hAnsi="Calibri" w:cs="Times New Roman"/>
                <w:sz w:val="16"/>
                <w:szCs w:val="16"/>
              </w:rPr>
              <w:t>45121500</w:t>
            </w:r>
          </w:p>
        </w:tc>
        <w:tc>
          <w:tcPr>
            <w:tcW w:w="2835" w:type="dxa"/>
            <w:tcBorders>
              <w:top w:val="nil"/>
              <w:left w:val="nil"/>
              <w:bottom w:val="single" w:sz="4" w:space="0" w:color="auto"/>
              <w:right w:val="single" w:sz="4" w:space="0" w:color="auto"/>
            </w:tcBorders>
            <w:shd w:val="clear" w:color="000000" w:fill="A9D08E"/>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Camara de vigilancia</w:t>
            </w:r>
          </w:p>
        </w:tc>
        <w:tc>
          <w:tcPr>
            <w:tcW w:w="2835" w:type="dxa"/>
            <w:tcBorders>
              <w:top w:val="nil"/>
              <w:left w:val="nil"/>
              <w:bottom w:val="single" w:sz="4" w:space="0" w:color="auto"/>
              <w:right w:val="single" w:sz="4" w:space="0" w:color="auto"/>
            </w:tcBorders>
            <w:shd w:val="clear" w:color="000000" w:fill="A9D08E"/>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 </w:t>
            </w:r>
          </w:p>
        </w:tc>
        <w:tc>
          <w:tcPr>
            <w:tcW w:w="1276" w:type="dxa"/>
            <w:tcBorders>
              <w:top w:val="nil"/>
              <w:left w:val="nil"/>
              <w:bottom w:val="single" w:sz="4" w:space="0" w:color="auto"/>
              <w:right w:val="single" w:sz="4" w:space="0" w:color="auto"/>
            </w:tcBorders>
            <w:shd w:val="clear" w:color="000000" w:fill="A9D08E"/>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w:t>
            </w:r>
          </w:p>
        </w:tc>
        <w:tc>
          <w:tcPr>
            <w:tcW w:w="1134" w:type="dxa"/>
            <w:tcBorders>
              <w:top w:val="nil"/>
              <w:left w:val="nil"/>
              <w:bottom w:val="single" w:sz="4" w:space="0" w:color="auto"/>
              <w:right w:val="single" w:sz="4" w:space="0" w:color="auto"/>
            </w:tcBorders>
            <w:shd w:val="clear" w:color="000000" w:fill="A9D08E"/>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19,900,000</w:t>
            </w:r>
          </w:p>
        </w:tc>
        <w:tc>
          <w:tcPr>
            <w:tcW w:w="1276" w:type="dxa"/>
            <w:tcBorders>
              <w:top w:val="nil"/>
              <w:left w:val="nil"/>
              <w:bottom w:val="single" w:sz="4" w:space="0" w:color="auto"/>
              <w:right w:val="single" w:sz="4" w:space="0" w:color="auto"/>
            </w:tcBorders>
            <w:shd w:val="clear" w:color="000000" w:fill="A9D08E"/>
            <w:hideMark/>
          </w:tcPr>
          <w:p w:rsidR="00E13B83" w:rsidRPr="00E13B83" w:rsidRDefault="00E13B83" w:rsidP="00B556CE">
            <w:pPr>
              <w:spacing w:before="0" w:after="0" w:line="240" w:lineRule="auto"/>
              <w:rPr>
                <w:rFonts w:eastAsia="Times New Roman"/>
                <w:sz w:val="16"/>
                <w:szCs w:val="16"/>
              </w:rPr>
            </w:pPr>
            <w:r w:rsidRPr="00E13B83">
              <w:rPr>
                <w:rFonts w:eastAsia="Times New Roman"/>
                <w:sz w:val="16"/>
                <w:szCs w:val="16"/>
              </w:rPr>
              <w:t>19,900,000</w:t>
            </w:r>
          </w:p>
        </w:tc>
      </w:tr>
    </w:tbl>
    <w:p w:rsidR="00E13B83" w:rsidRPr="00E13B83" w:rsidRDefault="00E13B83" w:rsidP="00B556CE">
      <w:pPr>
        <w:keepNext/>
        <w:keepLines/>
        <w:spacing w:before="480" w:after="0"/>
        <w:ind w:right="107"/>
        <w:rPr>
          <w:sz w:val="22"/>
          <w:szCs w:val="22"/>
        </w:rPr>
      </w:pPr>
    </w:p>
    <w:p w:rsidR="00B86C10" w:rsidRPr="004A5A58" w:rsidRDefault="00B86C10" w:rsidP="00B556CE">
      <w:pPr>
        <w:ind w:left="630"/>
        <w:rPr>
          <w:sz w:val="22"/>
          <w:szCs w:val="22"/>
        </w:rPr>
      </w:pPr>
    </w:p>
    <w:p w:rsidR="00B86C10" w:rsidRPr="004A5A58" w:rsidRDefault="002F5DF3" w:rsidP="00B556CE">
      <w:pPr>
        <w:keepNext/>
        <w:keepLines/>
        <w:numPr>
          <w:ilvl w:val="1"/>
          <w:numId w:val="2"/>
        </w:numPr>
        <w:spacing w:before="480" w:after="0"/>
        <w:ind w:left="0" w:right="107"/>
        <w:rPr>
          <w:sz w:val="22"/>
          <w:szCs w:val="22"/>
        </w:rPr>
      </w:pPr>
      <w:bookmarkStart w:id="51" w:name="h.1jlao46" w:colFirst="0" w:colLast="0"/>
      <w:bookmarkEnd w:id="51"/>
      <w:r>
        <w:rPr>
          <w:b/>
          <w:sz w:val="22"/>
          <w:szCs w:val="22"/>
        </w:rPr>
        <w:lastRenderedPageBreak/>
        <w:t xml:space="preserve">CONTRATOS DE </w:t>
      </w:r>
      <w:r w:rsidR="00043725">
        <w:rPr>
          <w:b/>
          <w:sz w:val="22"/>
          <w:szCs w:val="22"/>
        </w:rPr>
        <w:t xml:space="preserve">PRESTACIÓN DE SERVICIOS </w:t>
      </w:r>
      <w:r w:rsidR="00BC3DCB" w:rsidRPr="004A5A58">
        <w:rPr>
          <w:b/>
          <w:sz w:val="22"/>
          <w:szCs w:val="22"/>
        </w:rPr>
        <w:t>SERVICIOS</w:t>
      </w:r>
      <w:r w:rsidR="00043725">
        <w:rPr>
          <w:b/>
          <w:sz w:val="22"/>
          <w:szCs w:val="22"/>
        </w:rPr>
        <w:t xml:space="preserve"> 2016</w:t>
      </w:r>
    </w:p>
    <w:p w:rsidR="00B86C10" w:rsidRPr="004A5A58" w:rsidRDefault="002F5DF3" w:rsidP="00B556CE">
      <w:pPr>
        <w:rPr>
          <w:sz w:val="22"/>
          <w:szCs w:val="22"/>
        </w:rPr>
      </w:pPr>
      <w:r>
        <w:rPr>
          <w:noProof/>
          <w:sz w:val="22"/>
          <w:szCs w:val="22"/>
        </w:rPr>
        <w:drawing>
          <wp:inline distT="0" distB="0" distL="0" distR="0">
            <wp:extent cx="6398575" cy="3566160"/>
            <wp:effectExtent l="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3423" cy="3568862"/>
                    </a:xfrm>
                    <a:prstGeom prst="rect">
                      <a:avLst/>
                    </a:prstGeom>
                    <a:noFill/>
                    <a:ln>
                      <a:noFill/>
                    </a:ln>
                  </pic:spPr>
                </pic:pic>
              </a:graphicData>
            </a:graphic>
          </wp:inline>
        </w:drawing>
      </w:r>
    </w:p>
    <w:p w:rsidR="00B86C10" w:rsidRPr="004A5A58" w:rsidRDefault="00BC3DCB" w:rsidP="00B556CE">
      <w:pPr>
        <w:rPr>
          <w:sz w:val="22"/>
          <w:szCs w:val="22"/>
        </w:rPr>
      </w:pPr>
      <w:r w:rsidRPr="004A5A58">
        <w:rPr>
          <w:sz w:val="22"/>
          <w:szCs w:val="22"/>
        </w:rPr>
        <w:br w:type="page"/>
      </w:r>
    </w:p>
    <w:p w:rsidR="00B86C10" w:rsidRPr="004A5A58" w:rsidRDefault="00BC3DCB" w:rsidP="00B556CE">
      <w:pPr>
        <w:keepNext/>
        <w:keepLines/>
        <w:spacing w:before="480" w:after="0"/>
        <w:rPr>
          <w:sz w:val="22"/>
          <w:szCs w:val="22"/>
        </w:rPr>
      </w:pPr>
      <w:bookmarkStart w:id="52" w:name="h.43ky6rz" w:colFirst="0" w:colLast="0"/>
      <w:bookmarkEnd w:id="52"/>
      <w:r w:rsidRPr="004A5A58">
        <w:rPr>
          <w:b/>
          <w:sz w:val="22"/>
          <w:szCs w:val="22"/>
        </w:rPr>
        <w:lastRenderedPageBreak/>
        <w:t>GLOSARIO</w:t>
      </w:r>
    </w:p>
    <w:p w:rsidR="00B86C10" w:rsidRPr="004A5A58" w:rsidRDefault="00BC3DCB" w:rsidP="00B556CE">
      <w:pPr>
        <w:rPr>
          <w:sz w:val="22"/>
          <w:szCs w:val="22"/>
        </w:rPr>
      </w:pPr>
      <w:bookmarkStart w:id="53" w:name="_GoBack"/>
      <w:r w:rsidRPr="004A5A58">
        <w:rPr>
          <w:b/>
          <w:sz w:val="22"/>
          <w:szCs w:val="22"/>
        </w:rPr>
        <w:t>DMZ</w:t>
      </w:r>
      <w:r w:rsidRPr="004A5A58">
        <w:rPr>
          <w:sz w:val="22"/>
          <w:szCs w:val="22"/>
        </w:rPr>
        <w:t xml:space="preserve"> En </w:t>
      </w:r>
      <w:hyperlink r:id="rId63">
        <w:r w:rsidRPr="004A5A58">
          <w:rPr>
            <w:color w:val="0563C1"/>
            <w:sz w:val="22"/>
            <w:szCs w:val="22"/>
            <w:u w:val="single"/>
          </w:rPr>
          <w:t>seguridad informática</w:t>
        </w:r>
      </w:hyperlink>
      <w:r w:rsidRPr="004A5A58">
        <w:rPr>
          <w:sz w:val="22"/>
          <w:szCs w:val="22"/>
        </w:rPr>
        <w:t xml:space="preserve">, una </w:t>
      </w:r>
      <w:r w:rsidRPr="004A5A58">
        <w:rPr>
          <w:b/>
          <w:sz w:val="22"/>
          <w:szCs w:val="22"/>
        </w:rPr>
        <w:t>zona desmilitarizada</w:t>
      </w:r>
      <w:r w:rsidRPr="004A5A58">
        <w:rPr>
          <w:sz w:val="22"/>
          <w:szCs w:val="22"/>
        </w:rPr>
        <w:t xml:space="preserve"> (conocida también como </w:t>
      </w:r>
      <w:r w:rsidRPr="004A5A58">
        <w:rPr>
          <w:b/>
          <w:i/>
          <w:sz w:val="22"/>
          <w:szCs w:val="22"/>
        </w:rPr>
        <w:t>DMZ</w:t>
      </w:r>
      <w:r w:rsidRPr="004A5A58">
        <w:rPr>
          <w:sz w:val="22"/>
          <w:szCs w:val="22"/>
        </w:rPr>
        <w:t xml:space="preserve">, sigla en inglés de </w:t>
      </w:r>
      <w:r w:rsidRPr="004A5A58">
        <w:rPr>
          <w:i/>
          <w:sz w:val="22"/>
          <w:szCs w:val="22"/>
        </w:rPr>
        <w:t>demilitarized zone</w:t>
      </w:r>
      <w:r w:rsidRPr="004A5A58">
        <w:rPr>
          <w:sz w:val="22"/>
          <w:szCs w:val="22"/>
        </w:rPr>
        <w:t xml:space="preserve">) o </w:t>
      </w:r>
      <w:r w:rsidRPr="004A5A58">
        <w:rPr>
          <w:b/>
          <w:sz w:val="22"/>
          <w:szCs w:val="22"/>
        </w:rPr>
        <w:t>red perimetral</w:t>
      </w:r>
      <w:r w:rsidRPr="004A5A58">
        <w:rPr>
          <w:sz w:val="22"/>
          <w:szCs w:val="22"/>
        </w:rPr>
        <w:t xml:space="preserve"> es una zona segura que se ubica entre la red interna de una organización y una red externa, generalmente en </w:t>
      </w:r>
      <w:hyperlink r:id="rId64">
        <w:r w:rsidRPr="004A5A58">
          <w:rPr>
            <w:color w:val="0563C1"/>
            <w:sz w:val="22"/>
            <w:szCs w:val="22"/>
            <w:u w:val="single"/>
          </w:rPr>
          <w:t>Internet</w:t>
        </w:r>
      </w:hyperlink>
      <w:r w:rsidRPr="004A5A58">
        <w:rPr>
          <w:sz w:val="22"/>
          <w:szCs w:val="22"/>
        </w:rPr>
        <w:t xml:space="preserve">. El objetivo de una </w:t>
      </w:r>
      <w:r w:rsidRPr="004A5A58">
        <w:rPr>
          <w:i/>
          <w:sz w:val="22"/>
          <w:szCs w:val="22"/>
        </w:rPr>
        <w:t>DMZ</w:t>
      </w:r>
      <w:r w:rsidRPr="004A5A58">
        <w:rPr>
          <w:sz w:val="22"/>
          <w:szCs w:val="22"/>
        </w:rPr>
        <w:t xml:space="preserve"> es que las conexiones desde la red interna y la externa a la DMZ estén permitidas, mientras que </w:t>
      </w:r>
      <w:r w:rsidRPr="004A5A58">
        <w:rPr>
          <w:i/>
          <w:sz w:val="22"/>
          <w:szCs w:val="22"/>
        </w:rPr>
        <w:t>en general</w:t>
      </w:r>
      <w:r w:rsidRPr="004A5A58">
        <w:rPr>
          <w:sz w:val="22"/>
          <w:szCs w:val="22"/>
        </w:rPr>
        <w:t xml:space="preserve"> las conexiones desde la </w:t>
      </w:r>
      <w:r w:rsidRPr="004A5A58">
        <w:rPr>
          <w:i/>
          <w:sz w:val="22"/>
          <w:szCs w:val="22"/>
        </w:rPr>
        <w:t>DMZ</w:t>
      </w:r>
      <w:r w:rsidRPr="004A5A58">
        <w:rPr>
          <w:sz w:val="22"/>
          <w:szCs w:val="22"/>
        </w:rPr>
        <w:t xml:space="preserve"> solo se permitan a la red externa -- los equipos (</w:t>
      </w:r>
      <w:hyperlink r:id="rId65">
        <w:r w:rsidRPr="004A5A58">
          <w:rPr>
            <w:i/>
            <w:color w:val="0563C1"/>
            <w:sz w:val="22"/>
            <w:szCs w:val="22"/>
            <w:u w:val="single"/>
          </w:rPr>
          <w:t>hosts</w:t>
        </w:r>
      </w:hyperlink>
      <w:r w:rsidRPr="004A5A58">
        <w:rPr>
          <w:sz w:val="22"/>
          <w:szCs w:val="22"/>
        </w:rPr>
        <w:t xml:space="preserve">) en la </w:t>
      </w:r>
      <w:r w:rsidRPr="004A5A58">
        <w:rPr>
          <w:i/>
          <w:sz w:val="22"/>
          <w:szCs w:val="22"/>
        </w:rPr>
        <w:t>DMZ</w:t>
      </w:r>
      <w:r w:rsidRPr="004A5A58">
        <w:rPr>
          <w:sz w:val="22"/>
          <w:szCs w:val="22"/>
        </w:rPr>
        <w:t xml:space="preserve"> no pueden conectar con la red interna.</w:t>
      </w:r>
    </w:p>
    <w:bookmarkEnd w:id="53"/>
    <w:p w:rsidR="00B86C10" w:rsidRPr="004A5A58" w:rsidRDefault="00BC3DCB" w:rsidP="00B556CE">
      <w:pPr>
        <w:rPr>
          <w:sz w:val="22"/>
          <w:szCs w:val="22"/>
        </w:rPr>
      </w:pPr>
      <w:r w:rsidRPr="004A5A58">
        <w:rPr>
          <w:b/>
          <w:sz w:val="22"/>
          <w:szCs w:val="22"/>
        </w:rPr>
        <w:t>La alta disponibilidad</w:t>
      </w:r>
      <w:r w:rsidRPr="004A5A58">
        <w:rPr>
          <w:sz w:val="22"/>
          <w:szCs w:val="22"/>
        </w:rPr>
        <w:t xml:space="preserve"> consiste en una serie de medidas tendientes a garantizar la disponibilidad del servicio, es decir, asegurar que el servicio funcione durante las 24 horas.</w:t>
      </w:r>
    </w:p>
    <w:p w:rsidR="00B86C10" w:rsidRPr="004A5A58" w:rsidRDefault="00BC3DCB" w:rsidP="00B556CE">
      <w:pPr>
        <w:rPr>
          <w:sz w:val="22"/>
          <w:szCs w:val="22"/>
        </w:rPr>
      </w:pPr>
      <w:r w:rsidRPr="004A5A58">
        <w:rPr>
          <w:b/>
          <w:sz w:val="22"/>
          <w:szCs w:val="22"/>
        </w:rPr>
        <w:t>Alta  disponibilidad</w:t>
      </w:r>
      <w:r w:rsidRPr="004A5A58">
        <w:rPr>
          <w:sz w:val="22"/>
          <w:szCs w:val="22"/>
        </w:rPr>
        <w:t xml:space="preserve"> (high availability) es un protocolo de diseño del sistema y su implementación asociada que asegura un cierto grado absoluto de continuidad operacional durante un periodo de medición dado. Disponibilidad se refiere a la habilidad de la comunidad de usuarios para acceder al sistema, someter nuevos trabajos, actualizar o alterar trabajos existentes o recoger los resultados de trabajos previos. Si un usuario no puede acceder al sistema se dice que está no disponible. El término tiempo de inactividad (downtime) es usado para definir cuándo el sistema no está disponible.</w:t>
      </w:r>
    </w:p>
    <w:p w:rsidR="00B86C10" w:rsidRPr="004A5A58" w:rsidRDefault="00BC3DCB" w:rsidP="00B556CE">
      <w:pPr>
        <w:spacing w:before="0" w:after="0" w:line="240" w:lineRule="auto"/>
        <w:ind w:right="107"/>
        <w:rPr>
          <w:sz w:val="22"/>
          <w:szCs w:val="22"/>
        </w:rPr>
      </w:pPr>
      <w:r w:rsidRPr="004A5A58">
        <w:rPr>
          <w:b/>
          <w:sz w:val="22"/>
          <w:szCs w:val="22"/>
        </w:rPr>
        <w:t xml:space="preserve">INTRANET: </w:t>
      </w:r>
      <w:r w:rsidRPr="004A5A58">
        <w:rPr>
          <w:sz w:val="22"/>
          <w:szCs w:val="22"/>
        </w:rPr>
        <w:t>Red de computadoras, software, documentos y bases de datos que utilizan una interface Web, correo electrónico y protocolos de comunicación idénticos a Internet, con la única diferencia de que ésta solo ofrece acceso únicamente a empleados y usuarios de la red privada.</w:t>
      </w:r>
    </w:p>
    <w:p w:rsidR="00B86C10" w:rsidRPr="004A5A58" w:rsidRDefault="00B86C10" w:rsidP="00B556CE">
      <w:pPr>
        <w:spacing w:before="0" w:after="0" w:line="240" w:lineRule="auto"/>
        <w:ind w:right="107"/>
        <w:rPr>
          <w:sz w:val="22"/>
          <w:szCs w:val="22"/>
        </w:rPr>
      </w:pPr>
    </w:p>
    <w:p w:rsidR="00B86C10" w:rsidRPr="004A5A58" w:rsidRDefault="00BC3DCB" w:rsidP="00B556CE">
      <w:pPr>
        <w:spacing w:before="0" w:after="0" w:line="240" w:lineRule="auto"/>
        <w:ind w:right="107"/>
        <w:rPr>
          <w:sz w:val="22"/>
          <w:szCs w:val="22"/>
        </w:rPr>
      </w:pPr>
      <w:r w:rsidRPr="004A5A58">
        <w:rPr>
          <w:b/>
          <w:sz w:val="22"/>
          <w:szCs w:val="22"/>
        </w:rPr>
        <w:t>RECURSOS INFORMÁTICOS ó PLATAFORMA TECNOLÓGICA</w:t>
      </w:r>
      <w:r w:rsidRPr="004A5A58">
        <w:rPr>
          <w:sz w:val="22"/>
          <w:szCs w:val="22"/>
        </w:rPr>
        <w:t>: Todo componente de Hardware y programas (Software) que son necesarios para el buen funcionamiento y la Optimización del trabajo con Ordenadores y Periféricos, tanto a nivel Individual, como Colectivo u Organizacional, sin dejar de lado el buen funcionamiento de los mismos.</w:t>
      </w:r>
    </w:p>
    <w:p w:rsidR="00B86C10" w:rsidRPr="004A5A58" w:rsidRDefault="00B86C10" w:rsidP="00B556CE">
      <w:pPr>
        <w:spacing w:before="0" w:after="0" w:line="240" w:lineRule="auto"/>
        <w:ind w:right="107"/>
        <w:rPr>
          <w:sz w:val="22"/>
          <w:szCs w:val="22"/>
        </w:rPr>
      </w:pPr>
    </w:p>
    <w:p w:rsidR="00B86C10" w:rsidRPr="004A5A58" w:rsidRDefault="00BC3DCB" w:rsidP="00B556CE">
      <w:pPr>
        <w:spacing w:before="0" w:after="0" w:line="240" w:lineRule="auto"/>
        <w:ind w:right="107"/>
        <w:rPr>
          <w:sz w:val="22"/>
          <w:szCs w:val="22"/>
        </w:rPr>
      </w:pPr>
      <w:r w:rsidRPr="004A5A58">
        <w:rPr>
          <w:b/>
          <w:sz w:val="22"/>
          <w:szCs w:val="22"/>
        </w:rPr>
        <w:t>BRECHA</w:t>
      </w:r>
      <w:r w:rsidRPr="004A5A58">
        <w:rPr>
          <w:sz w:val="22"/>
          <w:szCs w:val="22"/>
        </w:rPr>
        <w:t>: Rotura o abertura irregular</w:t>
      </w:r>
    </w:p>
    <w:p w:rsidR="00B86C10" w:rsidRPr="004A5A58" w:rsidRDefault="00B86C10" w:rsidP="00B556CE">
      <w:pPr>
        <w:spacing w:before="0" w:after="0" w:line="240" w:lineRule="auto"/>
        <w:ind w:right="107"/>
        <w:rPr>
          <w:sz w:val="22"/>
          <w:szCs w:val="22"/>
        </w:rPr>
      </w:pPr>
    </w:p>
    <w:p w:rsidR="00B86C10" w:rsidRPr="004A5A58" w:rsidRDefault="00BC3DCB" w:rsidP="00B556CE">
      <w:pPr>
        <w:spacing w:before="0" w:after="0" w:line="240" w:lineRule="auto"/>
        <w:ind w:right="107"/>
        <w:rPr>
          <w:sz w:val="22"/>
          <w:szCs w:val="22"/>
        </w:rPr>
      </w:pPr>
      <w:r w:rsidRPr="004A5A58">
        <w:rPr>
          <w:b/>
          <w:sz w:val="22"/>
          <w:szCs w:val="22"/>
        </w:rPr>
        <w:t>USUARIO:</w:t>
      </w:r>
      <w:r w:rsidRPr="004A5A58">
        <w:rPr>
          <w:sz w:val="22"/>
          <w:szCs w:val="22"/>
        </w:rPr>
        <w:t xml:space="preserve"> Que habitualmente utiliza algo.  Ejemplo los usuarios de ordenador.</w:t>
      </w:r>
    </w:p>
    <w:p w:rsidR="00B86C10" w:rsidRPr="004A5A58" w:rsidRDefault="00B86C10" w:rsidP="00B556CE">
      <w:pPr>
        <w:spacing w:before="0" w:after="0" w:line="240" w:lineRule="auto"/>
        <w:ind w:right="107"/>
        <w:rPr>
          <w:sz w:val="22"/>
          <w:szCs w:val="22"/>
        </w:rPr>
      </w:pPr>
    </w:p>
    <w:p w:rsidR="00B86C10" w:rsidRPr="004A5A58" w:rsidRDefault="00BC3DCB" w:rsidP="00B556CE">
      <w:pPr>
        <w:spacing w:before="0" w:after="0" w:line="240" w:lineRule="auto"/>
        <w:ind w:right="107"/>
        <w:rPr>
          <w:sz w:val="22"/>
          <w:szCs w:val="22"/>
        </w:rPr>
      </w:pPr>
      <w:r w:rsidRPr="004A5A58">
        <w:rPr>
          <w:b/>
          <w:sz w:val="22"/>
          <w:szCs w:val="22"/>
        </w:rPr>
        <w:t>COMUNICACIÓN ELECTRÓNICA</w:t>
      </w:r>
      <w:r w:rsidRPr="004A5A58">
        <w:rPr>
          <w:sz w:val="22"/>
          <w:szCs w:val="22"/>
        </w:rPr>
        <w:t>. Forma avanzada de comunicación, utilizando cada vez técnicas más avanzadas soportadas por tecnologías; para tener mayor velocidad en el proceso.</w:t>
      </w:r>
    </w:p>
    <w:p w:rsidR="00B86C10" w:rsidRPr="004A5A58" w:rsidRDefault="00B86C10" w:rsidP="00B556CE">
      <w:pPr>
        <w:spacing w:before="0" w:after="0" w:line="240" w:lineRule="auto"/>
        <w:ind w:right="107"/>
        <w:rPr>
          <w:sz w:val="22"/>
          <w:szCs w:val="22"/>
        </w:rPr>
      </w:pPr>
    </w:p>
    <w:p w:rsidR="00B86C10" w:rsidRPr="004A5A58" w:rsidRDefault="00BC3DCB" w:rsidP="00B556CE">
      <w:pPr>
        <w:spacing w:before="0" w:after="0" w:line="240" w:lineRule="auto"/>
        <w:ind w:right="107"/>
        <w:rPr>
          <w:sz w:val="22"/>
          <w:szCs w:val="22"/>
        </w:rPr>
      </w:pPr>
      <w:r w:rsidRPr="004A5A58">
        <w:rPr>
          <w:b/>
          <w:sz w:val="22"/>
          <w:szCs w:val="22"/>
        </w:rPr>
        <w:t xml:space="preserve">PETI: </w:t>
      </w:r>
      <w:r w:rsidRPr="004A5A58">
        <w:rPr>
          <w:sz w:val="22"/>
          <w:szCs w:val="22"/>
        </w:rPr>
        <w:t xml:space="preserve">Iniciales </w:t>
      </w:r>
      <w:r w:rsidRPr="004A5A58">
        <w:rPr>
          <w:color w:val="545454"/>
          <w:sz w:val="22"/>
          <w:szCs w:val="22"/>
          <w:highlight w:val="white"/>
        </w:rPr>
        <w:t>Planeación Estratégica de Tecnología Informática</w:t>
      </w:r>
    </w:p>
    <w:p w:rsidR="00B86C10" w:rsidRPr="004A5A58" w:rsidRDefault="00BC3DCB" w:rsidP="00B556CE">
      <w:pPr>
        <w:spacing w:before="0" w:after="0" w:line="240" w:lineRule="auto"/>
        <w:ind w:right="107"/>
        <w:rPr>
          <w:sz w:val="22"/>
          <w:szCs w:val="22"/>
        </w:rPr>
      </w:pPr>
      <w:r w:rsidRPr="004A5A58">
        <w:rPr>
          <w:b/>
          <w:sz w:val="22"/>
          <w:szCs w:val="22"/>
        </w:rPr>
        <w:t xml:space="preserve">TIC: </w:t>
      </w:r>
      <w:r w:rsidRPr="004A5A58">
        <w:rPr>
          <w:sz w:val="22"/>
          <w:szCs w:val="22"/>
        </w:rPr>
        <w:t>Iniciales Tecnología de la Información y Comunicaciones</w:t>
      </w:r>
    </w:p>
    <w:p w:rsidR="00B86C10" w:rsidRPr="004A5A58" w:rsidRDefault="00BC3DCB" w:rsidP="00B556CE">
      <w:pPr>
        <w:spacing w:before="0" w:after="0" w:line="240" w:lineRule="auto"/>
        <w:ind w:right="107"/>
        <w:rPr>
          <w:sz w:val="22"/>
          <w:szCs w:val="22"/>
        </w:rPr>
      </w:pPr>
      <w:r w:rsidRPr="004A5A58">
        <w:rPr>
          <w:b/>
          <w:sz w:val="22"/>
          <w:szCs w:val="22"/>
        </w:rPr>
        <w:t xml:space="preserve">DIS: </w:t>
      </w:r>
      <w:r w:rsidRPr="004A5A58">
        <w:rPr>
          <w:sz w:val="22"/>
          <w:szCs w:val="22"/>
        </w:rPr>
        <w:t>Iniciales Dirección de Informática y Sistemas.</w:t>
      </w:r>
    </w:p>
    <w:p w:rsidR="00B86C10" w:rsidRPr="004A5A58" w:rsidRDefault="00BC3DCB" w:rsidP="00B556CE">
      <w:pPr>
        <w:spacing w:before="0" w:after="0" w:line="240" w:lineRule="auto"/>
        <w:ind w:right="107"/>
        <w:rPr>
          <w:sz w:val="22"/>
          <w:szCs w:val="22"/>
        </w:rPr>
      </w:pPr>
      <w:r w:rsidRPr="004A5A58">
        <w:rPr>
          <w:b/>
          <w:sz w:val="22"/>
          <w:szCs w:val="22"/>
        </w:rPr>
        <w:t>CRUE:</w:t>
      </w:r>
      <w:r w:rsidRPr="004A5A58">
        <w:rPr>
          <w:sz w:val="22"/>
          <w:szCs w:val="22"/>
        </w:rPr>
        <w:t xml:space="preserve"> Centro Regulador de Urgencias y Emergencias Departamental</w:t>
      </w:r>
    </w:p>
    <w:p w:rsidR="00B86C10" w:rsidRPr="004A5A58" w:rsidRDefault="00BC3DCB" w:rsidP="00B556CE">
      <w:pPr>
        <w:spacing w:before="0" w:after="0" w:line="240" w:lineRule="auto"/>
        <w:ind w:right="107"/>
        <w:rPr>
          <w:sz w:val="22"/>
          <w:szCs w:val="22"/>
        </w:rPr>
      </w:pPr>
      <w:r w:rsidRPr="004A5A58">
        <w:rPr>
          <w:b/>
          <w:sz w:val="22"/>
          <w:szCs w:val="22"/>
        </w:rPr>
        <w:t>OPAS</w:t>
      </w:r>
      <w:r w:rsidRPr="004A5A58">
        <w:rPr>
          <w:sz w:val="22"/>
          <w:szCs w:val="22"/>
        </w:rPr>
        <w:t>: Otros procedimientos administrativos</w:t>
      </w:r>
    </w:p>
    <w:p w:rsidR="00B86C10" w:rsidRPr="004A5A58" w:rsidRDefault="00BC3DCB" w:rsidP="00B556CE">
      <w:pPr>
        <w:rPr>
          <w:sz w:val="22"/>
          <w:szCs w:val="22"/>
        </w:rPr>
      </w:pPr>
      <w:r w:rsidRPr="004A5A58">
        <w:rPr>
          <w:b/>
          <w:sz w:val="22"/>
          <w:szCs w:val="22"/>
        </w:rPr>
        <w:t>SAIA</w:t>
      </w:r>
      <w:r w:rsidR="00211EE3" w:rsidRPr="004A5A58">
        <w:rPr>
          <w:b/>
          <w:sz w:val="22"/>
          <w:szCs w:val="22"/>
        </w:rPr>
        <w:t>: Plataforma</w:t>
      </w:r>
      <w:r w:rsidRPr="004A5A58">
        <w:rPr>
          <w:sz w:val="22"/>
          <w:szCs w:val="22"/>
        </w:rPr>
        <w:t xml:space="preserve"> web institucional que incluye funcionalidades como Gestión documental, Gestión de Calidad, planes de mejoramiento etc.</w:t>
      </w:r>
    </w:p>
    <w:p w:rsidR="00B86C10" w:rsidRPr="004A5A58" w:rsidRDefault="00BC3DCB" w:rsidP="00B556CE">
      <w:pPr>
        <w:rPr>
          <w:sz w:val="22"/>
          <w:szCs w:val="22"/>
        </w:rPr>
      </w:pPr>
      <w:r w:rsidRPr="004A5A58">
        <w:rPr>
          <w:b/>
          <w:sz w:val="22"/>
          <w:szCs w:val="22"/>
        </w:rPr>
        <w:t>SPARK</w:t>
      </w:r>
      <w:r w:rsidRPr="004A5A58">
        <w:rPr>
          <w:sz w:val="22"/>
          <w:szCs w:val="22"/>
        </w:rPr>
        <w:t>: Aplicativo que hace la función de mensajería digital interna.</w:t>
      </w:r>
    </w:p>
    <w:sectPr w:rsidR="00B86C10" w:rsidRPr="004A5A58" w:rsidSect="0035697C">
      <w:headerReference w:type="default" r:id="rId66"/>
      <w:pgSz w:w="11906" w:h="16838"/>
      <w:pgMar w:top="178" w:right="1080" w:bottom="1440" w:left="108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00C0" w:rsidRDefault="009A00C0">
      <w:pPr>
        <w:spacing w:before="0" w:after="0" w:line="240" w:lineRule="auto"/>
      </w:pPr>
      <w:r>
        <w:separator/>
      </w:r>
    </w:p>
  </w:endnote>
  <w:endnote w:type="continuationSeparator" w:id="0">
    <w:p w:rsidR="009A00C0" w:rsidRDefault="009A00C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Helvetica Neue">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mo">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00C0" w:rsidRDefault="009A00C0">
      <w:pPr>
        <w:spacing w:before="0" w:after="0" w:line="240" w:lineRule="auto"/>
      </w:pPr>
      <w:r>
        <w:separator/>
      </w:r>
    </w:p>
  </w:footnote>
  <w:footnote w:type="continuationSeparator" w:id="0">
    <w:p w:rsidR="009A00C0" w:rsidRDefault="009A00C0">
      <w:pPr>
        <w:spacing w:before="0" w:after="0" w:line="240" w:lineRule="auto"/>
      </w:pPr>
      <w:r>
        <w:continuationSeparator/>
      </w:r>
    </w:p>
  </w:footnote>
  <w:footnote w:id="1">
    <w:p w:rsidR="00850088" w:rsidRDefault="00850088">
      <w:pPr>
        <w:spacing w:after="0" w:line="240" w:lineRule="auto"/>
      </w:pPr>
      <w:r>
        <w:rPr>
          <w:vertAlign w:val="superscript"/>
        </w:rPr>
        <w:footnoteRef/>
      </w:r>
      <w:r>
        <w:rPr>
          <w:sz w:val="16"/>
          <w:szCs w:val="16"/>
        </w:rPr>
        <w:t>DECRETO No. 0223 DEL 15 DE MARZO DE 2006 del Departamento de  Risaralda.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a"/>
      <w:tblW w:w="937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24"/>
      <w:gridCol w:w="5954"/>
    </w:tblGrid>
    <w:tr w:rsidR="00850088" w:rsidTr="0035697C">
      <w:trPr>
        <w:trHeight w:val="1408"/>
      </w:trPr>
      <w:tc>
        <w:tcPr>
          <w:tcW w:w="3424" w:type="dxa"/>
        </w:tcPr>
        <w:p w:rsidR="00850088" w:rsidRDefault="00850088" w:rsidP="0035697C">
          <w:pPr>
            <w:keepNext/>
            <w:keepLines/>
            <w:spacing w:before="0" w:after="0" w:line="240" w:lineRule="auto"/>
            <w:jc w:val="left"/>
          </w:pPr>
        </w:p>
        <w:p w:rsidR="00850088" w:rsidRDefault="00850088" w:rsidP="0035697C">
          <w:pPr>
            <w:keepNext/>
            <w:keepLines/>
            <w:spacing w:before="0" w:after="0" w:line="240" w:lineRule="auto"/>
            <w:jc w:val="left"/>
          </w:pPr>
          <w:r>
            <w:rPr>
              <w:noProof/>
            </w:rPr>
            <w:drawing>
              <wp:inline distT="0" distB="0" distL="0" distR="0">
                <wp:extent cx="2080348" cy="768753"/>
                <wp:effectExtent l="0" t="0" r="0" b="0"/>
                <wp:docPr id="40"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
                        <a:srcRect/>
                        <a:stretch>
                          <a:fillRect/>
                        </a:stretch>
                      </pic:blipFill>
                      <pic:spPr>
                        <a:xfrm>
                          <a:off x="0" y="0"/>
                          <a:ext cx="2080348" cy="768753"/>
                        </a:xfrm>
                        <a:prstGeom prst="rect">
                          <a:avLst/>
                        </a:prstGeom>
                        <a:ln/>
                      </pic:spPr>
                    </pic:pic>
                  </a:graphicData>
                </a:graphic>
              </wp:inline>
            </w:drawing>
          </w:r>
        </w:p>
      </w:tc>
      <w:tc>
        <w:tcPr>
          <w:tcW w:w="5954" w:type="dxa"/>
          <w:vAlign w:val="center"/>
        </w:tcPr>
        <w:p w:rsidR="00850088" w:rsidRDefault="00850088" w:rsidP="0035697C">
          <w:pPr>
            <w:keepNext/>
            <w:keepLines/>
            <w:spacing w:before="0" w:after="0" w:line="240" w:lineRule="auto"/>
            <w:jc w:val="center"/>
          </w:pPr>
          <w:r>
            <w:rPr>
              <w:b/>
            </w:rPr>
            <w:t>PLAN ESTRATÉGICO DE LA</w:t>
          </w:r>
        </w:p>
        <w:p w:rsidR="00850088" w:rsidRDefault="00850088" w:rsidP="0035697C">
          <w:pPr>
            <w:keepNext/>
            <w:keepLines/>
            <w:spacing w:before="0" w:after="0" w:line="240" w:lineRule="auto"/>
            <w:jc w:val="center"/>
          </w:pPr>
          <w:r>
            <w:rPr>
              <w:b/>
            </w:rPr>
            <w:t>DIRECCIÓN DE INFORMÁTICA Y SISTEMAS</w:t>
          </w:r>
        </w:p>
        <w:p w:rsidR="00850088" w:rsidRDefault="00850088" w:rsidP="0035697C">
          <w:pPr>
            <w:keepNext/>
            <w:keepLines/>
            <w:spacing w:before="0" w:after="0" w:line="240" w:lineRule="auto"/>
            <w:jc w:val="center"/>
          </w:pPr>
          <w:r>
            <w:rPr>
              <w:b/>
            </w:rPr>
            <w:t>GOBERNACIÓN DE RISARALDA</w:t>
          </w:r>
        </w:p>
      </w:tc>
    </w:tr>
    <w:tr w:rsidR="00850088">
      <w:trPr>
        <w:trHeight w:val="280"/>
      </w:trPr>
      <w:tc>
        <w:tcPr>
          <w:tcW w:w="3424" w:type="dxa"/>
        </w:tcPr>
        <w:p w:rsidR="00850088" w:rsidRDefault="00850088" w:rsidP="0035697C">
          <w:pPr>
            <w:keepNext/>
            <w:keepLines/>
            <w:spacing w:before="0" w:after="0" w:line="240" w:lineRule="auto"/>
            <w:jc w:val="left"/>
          </w:pPr>
          <w:r>
            <w:rPr>
              <w:sz w:val="20"/>
              <w:szCs w:val="20"/>
            </w:rPr>
            <w:t>Versión: 1</w:t>
          </w:r>
        </w:p>
      </w:tc>
      <w:tc>
        <w:tcPr>
          <w:tcW w:w="5954" w:type="dxa"/>
          <w:vAlign w:val="center"/>
        </w:tcPr>
        <w:p w:rsidR="00850088" w:rsidRDefault="00F82ECC" w:rsidP="0035697C">
          <w:pPr>
            <w:keepNext/>
            <w:keepLines/>
            <w:spacing w:before="0" w:after="0" w:line="240" w:lineRule="auto"/>
            <w:jc w:val="left"/>
          </w:pPr>
          <w:r>
            <w:rPr>
              <w:sz w:val="20"/>
              <w:szCs w:val="20"/>
            </w:rPr>
            <w:t>Vigencia 08-2016</w:t>
          </w:r>
        </w:p>
      </w:tc>
    </w:tr>
  </w:tbl>
  <w:p w:rsidR="00850088" w:rsidRDefault="00850088" w:rsidP="0035697C">
    <w:pPr>
      <w:tabs>
        <w:tab w:val="center" w:pos="4252"/>
        <w:tab w:val="right" w:pos="8504"/>
      </w:tabs>
      <w:spacing w:before="0"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410D8"/>
    <w:multiLevelType w:val="multilevel"/>
    <w:tmpl w:val="E7321276"/>
    <w:lvl w:ilvl="0">
      <w:start w:val="1"/>
      <w:numFmt w:val="decimal"/>
      <w:lvlText w:val="%1."/>
      <w:lvlJc w:val="left"/>
      <w:pPr>
        <w:ind w:left="360" w:firstLine="360"/>
      </w:pPr>
    </w:lvl>
    <w:lvl w:ilvl="1">
      <w:start w:val="1"/>
      <w:numFmt w:val="decimal"/>
      <w:lvlText w:val="%1.%2."/>
      <w:lvlJc w:val="left"/>
      <w:pPr>
        <w:ind w:left="720" w:firstLine="720"/>
      </w:pPr>
    </w:lvl>
    <w:lvl w:ilvl="2">
      <w:start w:val="1"/>
      <w:numFmt w:val="decimal"/>
      <w:lvlText w:val="%1.%2.%3."/>
      <w:lvlJc w:val="left"/>
      <w:pPr>
        <w:ind w:left="720" w:firstLine="720"/>
      </w:pPr>
    </w:lvl>
    <w:lvl w:ilvl="3">
      <w:start w:val="1"/>
      <w:numFmt w:val="decimal"/>
      <w:lvlText w:val="%1.%2.%3.%4."/>
      <w:lvlJc w:val="left"/>
      <w:pPr>
        <w:ind w:left="1080" w:firstLine="1080"/>
      </w:pPr>
    </w:lvl>
    <w:lvl w:ilvl="4">
      <w:start w:val="1"/>
      <w:numFmt w:val="decimal"/>
      <w:lvlText w:val="%1.%2.%3.%4.%5."/>
      <w:lvlJc w:val="left"/>
      <w:pPr>
        <w:ind w:left="1440" w:firstLine="1440"/>
      </w:pPr>
    </w:lvl>
    <w:lvl w:ilvl="5">
      <w:start w:val="1"/>
      <w:numFmt w:val="decimal"/>
      <w:lvlText w:val="%1.%2.%3.%4.%5.%6."/>
      <w:lvlJc w:val="left"/>
      <w:pPr>
        <w:ind w:left="1440" w:firstLine="1440"/>
      </w:pPr>
    </w:lvl>
    <w:lvl w:ilvl="6">
      <w:start w:val="1"/>
      <w:numFmt w:val="decimal"/>
      <w:lvlText w:val="%1.%2.%3.%4.%5.%6.%7."/>
      <w:lvlJc w:val="left"/>
      <w:pPr>
        <w:ind w:left="1800" w:firstLine="1800"/>
      </w:pPr>
    </w:lvl>
    <w:lvl w:ilvl="7">
      <w:start w:val="1"/>
      <w:numFmt w:val="decimal"/>
      <w:lvlText w:val="%1.%2.%3.%4.%5.%6.%7.%8."/>
      <w:lvlJc w:val="left"/>
      <w:pPr>
        <w:ind w:left="1800" w:firstLine="1800"/>
      </w:pPr>
    </w:lvl>
    <w:lvl w:ilvl="8">
      <w:start w:val="1"/>
      <w:numFmt w:val="decimal"/>
      <w:lvlText w:val="%1.%2.%3.%4.%5.%6.%7.%8.%9."/>
      <w:lvlJc w:val="left"/>
      <w:pPr>
        <w:ind w:left="2160" w:firstLine="2160"/>
      </w:pPr>
    </w:lvl>
  </w:abstractNum>
  <w:abstractNum w:abstractNumId="1" w15:restartNumberingAfterBreak="0">
    <w:nsid w:val="04671F01"/>
    <w:multiLevelType w:val="multilevel"/>
    <w:tmpl w:val="421239B8"/>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 w15:restartNumberingAfterBreak="0">
    <w:nsid w:val="0A562B54"/>
    <w:multiLevelType w:val="multilevel"/>
    <w:tmpl w:val="E3860952"/>
    <w:lvl w:ilvl="0">
      <w:start w:val="1"/>
      <w:numFmt w:val="bullet"/>
      <w:lvlText w:val="●"/>
      <w:lvlJc w:val="left"/>
      <w:pPr>
        <w:ind w:left="1428" w:firstLine="2496"/>
      </w:pPr>
      <w:rPr>
        <w:rFonts w:ascii="Arial" w:eastAsia="Arial" w:hAnsi="Arial" w:cs="Arial"/>
      </w:rPr>
    </w:lvl>
    <w:lvl w:ilvl="1">
      <w:start w:val="1"/>
      <w:numFmt w:val="bullet"/>
      <w:lvlText w:val="o"/>
      <w:lvlJc w:val="left"/>
      <w:pPr>
        <w:ind w:left="2148" w:firstLine="3936"/>
      </w:pPr>
      <w:rPr>
        <w:rFonts w:ascii="Arial" w:eastAsia="Arial" w:hAnsi="Arial" w:cs="Arial"/>
      </w:rPr>
    </w:lvl>
    <w:lvl w:ilvl="2">
      <w:start w:val="1"/>
      <w:numFmt w:val="bullet"/>
      <w:lvlText w:val="▪"/>
      <w:lvlJc w:val="left"/>
      <w:pPr>
        <w:ind w:left="2868" w:firstLine="5376"/>
      </w:pPr>
      <w:rPr>
        <w:rFonts w:ascii="Arial" w:eastAsia="Arial" w:hAnsi="Arial" w:cs="Arial"/>
      </w:rPr>
    </w:lvl>
    <w:lvl w:ilvl="3">
      <w:start w:val="1"/>
      <w:numFmt w:val="bullet"/>
      <w:lvlText w:val="●"/>
      <w:lvlJc w:val="left"/>
      <w:pPr>
        <w:ind w:left="3588" w:firstLine="6816"/>
      </w:pPr>
      <w:rPr>
        <w:rFonts w:ascii="Arial" w:eastAsia="Arial" w:hAnsi="Arial" w:cs="Arial"/>
      </w:rPr>
    </w:lvl>
    <w:lvl w:ilvl="4">
      <w:start w:val="1"/>
      <w:numFmt w:val="bullet"/>
      <w:lvlText w:val="o"/>
      <w:lvlJc w:val="left"/>
      <w:pPr>
        <w:ind w:left="4308" w:firstLine="8256"/>
      </w:pPr>
      <w:rPr>
        <w:rFonts w:ascii="Arial" w:eastAsia="Arial" w:hAnsi="Arial" w:cs="Arial"/>
      </w:rPr>
    </w:lvl>
    <w:lvl w:ilvl="5">
      <w:start w:val="1"/>
      <w:numFmt w:val="bullet"/>
      <w:lvlText w:val="▪"/>
      <w:lvlJc w:val="left"/>
      <w:pPr>
        <w:ind w:left="5028" w:firstLine="9696"/>
      </w:pPr>
      <w:rPr>
        <w:rFonts w:ascii="Arial" w:eastAsia="Arial" w:hAnsi="Arial" w:cs="Arial"/>
      </w:rPr>
    </w:lvl>
    <w:lvl w:ilvl="6">
      <w:start w:val="1"/>
      <w:numFmt w:val="bullet"/>
      <w:lvlText w:val="●"/>
      <w:lvlJc w:val="left"/>
      <w:pPr>
        <w:ind w:left="5748" w:firstLine="11136"/>
      </w:pPr>
      <w:rPr>
        <w:rFonts w:ascii="Arial" w:eastAsia="Arial" w:hAnsi="Arial" w:cs="Arial"/>
      </w:rPr>
    </w:lvl>
    <w:lvl w:ilvl="7">
      <w:start w:val="1"/>
      <w:numFmt w:val="bullet"/>
      <w:lvlText w:val="o"/>
      <w:lvlJc w:val="left"/>
      <w:pPr>
        <w:ind w:left="6468" w:firstLine="12576"/>
      </w:pPr>
      <w:rPr>
        <w:rFonts w:ascii="Arial" w:eastAsia="Arial" w:hAnsi="Arial" w:cs="Arial"/>
      </w:rPr>
    </w:lvl>
    <w:lvl w:ilvl="8">
      <w:start w:val="1"/>
      <w:numFmt w:val="bullet"/>
      <w:lvlText w:val="▪"/>
      <w:lvlJc w:val="left"/>
      <w:pPr>
        <w:ind w:left="7188" w:firstLine="14016"/>
      </w:pPr>
      <w:rPr>
        <w:rFonts w:ascii="Arial" w:eastAsia="Arial" w:hAnsi="Arial" w:cs="Arial"/>
      </w:rPr>
    </w:lvl>
  </w:abstractNum>
  <w:abstractNum w:abstractNumId="3" w15:restartNumberingAfterBreak="0">
    <w:nsid w:val="2BD8374E"/>
    <w:multiLevelType w:val="multilevel"/>
    <w:tmpl w:val="BF42B926"/>
    <w:lvl w:ilvl="0">
      <w:start w:val="1"/>
      <w:numFmt w:val="decimal"/>
      <w:lvlText w:val="%1."/>
      <w:lvlJc w:val="left"/>
      <w:pPr>
        <w:ind w:left="380" w:firstLine="20"/>
      </w:pPr>
    </w:lvl>
    <w:lvl w:ilvl="1">
      <w:start w:val="1"/>
      <w:numFmt w:val="decimal"/>
      <w:lvlText w:val="%1.%2"/>
      <w:lvlJc w:val="left"/>
      <w:pPr>
        <w:ind w:left="660" w:firstLine="0"/>
      </w:pPr>
    </w:lvl>
    <w:lvl w:ilvl="2">
      <w:start w:val="18"/>
      <w:numFmt w:val="decimal"/>
      <w:lvlText w:val="%1.%2.%3"/>
      <w:lvlJc w:val="left"/>
      <w:pPr>
        <w:ind w:left="1440" w:firstLine="720"/>
      </w:pPr>
    </w:lvl>
    <w:lvl w:ilvl="3">
      <w:start w:val="1"/>
      <w:numFmt w:val="decimal"/>
      <w:lvlText w:val="%1.%2.%3.%4"/>
      <w:lvlJc w:val="left"/>
      <w:pPr>
        <w:ind w:left="2150" w:firstLine="1070"/>
      </w:pPr>
    </w:lvl>
    <w:lvl w:ilvl="4">
      <w:start w:val="1"/>
      <w:numFmt w:val="decimal"/>
      <w:lvlText w:val="%1.%2.%3.%4.%5"/>
      <w:lvlJc w:val="left"/>
      <w:pPr>
        <w:ind w:left="2500" w:firstLine="1420"/>
      </w:pPr>
    </w:lvl>
    <w:lvl w:ilvl="5">
      <w:start w:val="1"/>
      <w:numFmt w:val="decimal"/>
      <w:lvlText w:val="%1.%2.%3.%4.%5.%6"/>
      <w:lvlJc w:val="left"/>
      <w:pPr>
        <w:ind w:left="3210" w:firstLine="1770"/>
      </w:pPr>
    </w:lvl>
    <w:lvl w:ilvl="6">
      <w:start w:val="1"/>
      <w:numFmt w:val="decimal"/>
      <w:lvlText w:val="%1.%2.%3.%4.%5.%6.%7"/>
      <w:lvlJc w:val="left"/>
      <w:pPr>
        <w:ind w:left="3560" w:firstLine="2120"/>
      </w:pPr>
    </w:lvl>
    <w:lvl w:ilvl="7">
      <w:start w:val="1"/>
      <w:numFmt w:val="decimal"/>
      <w:lvlText w:val="%1.%2.%3.%4.%5.%6.%7.%8"/>
      <w:lvlJc w:val="left"/>
      <w:pPr>
        <w:ind w:left="4270" w:firstLine="2470"/>
      </w:pPr>
    </w:lvl>
    <w:lvl w:ilvl="8">
      <w:start w:val="1"/>
      <w:numFmt w:val="decimal"/>
      <w:lvlText w:val="%1.%2.%3.%4.%5.%6.%7.%8.%9"/>
      <w:lvlJc w:val="left"/>
      <w:pPr>
        <w:ind w:left="4620" w:firstLine="2820"/>
      </w:pPr>
    </w:lvl>
  </w:abstractNum>
  <w:abstractNum w:abstractNumId="4" w15:restartNumberingAfterBreak="0">
    <w:nsid w:val="2DF55654"/>
    <w:multiLevelType w:val="multilevel"/>
    <w:tmpl w:val="27263C7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3033445A"/>
    <w:multiLevelType w:val="multilevel"/>
    <w:tmpl w:val="C20A8AD6"/>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6" w15:restartNumberingAfterBreak="0">
    <w:nsid w:val="34AC77F8"/>
    <w:multiLevelType w:val="multilevel"/>
    <w:tmpl w:val="57A243DE"/>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7" w15:restartNumberingAfterBreak="0">
    <w:nsid w:val="3B882190"/>
    <w:multiLevelType w:val="multilevel"/>
    <w:tmpl w:val="790428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3C0430EC"/>
    <w:multiLevelType w:val="multilevel"/>
    <w:tmpl w:val="0820F70A"/>
    <w:lvl w:ilvl="0">
      <w:start w:val="8"/>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3D0E78C7"/>
    <w:multiLevelType w:val="multilevel"/>
    <w:tmpl w:val="8DBAB9DA"/>
    <w:lvl w:ilvl="0">
      <w:start w:val="1"/>
      <w:numFmt w:val="bullet"/>
      <w:lvlText w:val="⇒"/>
      <w:lvlJc w:val="left"/>
      <w:pPr>
        <w:ind w:left="740" w:firstLine="380"/>
      </w:pPr>
      <w:rPr>
        <w:rFonts w:ascii="Arial" w:eastAsia="Arial" w:hAnsi="Arial" w:cs="Arial"/>
      </w:rPr>
    </w:lvl>
    <w:lvl w:ilvl="1">
      <w:start w:val="1"/>
      <w:numFmt w:val="bullet"/>
      <w:lvlText w:val="o"/>
      <w:lvlJc w:val="left"/>
      <w:pPr>
        <w:ind w:left="1460" w:firstLine="1100"/>
      </w:pPr>
      <w:rPr>
        <w:rFonts w:ascii="Arial" w:eastAsia="Arial" w:hAnsi="Arial" w:cs="Arial"/>
      </w:rPr>
    </w:lvl>
    <w:lvl w:ilvl="2">
      <w:start w:val="1"/>
      <w:numFmt w:val="bullet"/>
      <w:lvlText w:val="▪"/>
      <w:lvlJc w:val="left"/>
      <w:pPr>
        <w:ind w:left="2180" w:firstLine="1820"/>
      </w:pPr>
      <w:rPr>
        <w:rFonts w:ascii="Arial" w:eastAsia="Arial" w:hAnsi="Arial" w:cs="Arial"/>
      </w:rPr>
    </w:lvl>
    <w:lvl w:ilvl="3">
      <w:start w:val="1"/>
      <w:numFmt w:val="bullet"/>
      <w:lvlText w:val="●"/>
      <w:lvlJc w:val="left"/>
      <w:pPr>
        <w:ind w:left="2900" w:firstLine="2540"/>
      </w:pPr>
      <w:rPr>
        <w:rFonts w:ascii="Arial" w:eastAsia="Arial" w:hAnsi="Arial" w:cs="Arial"/>
      </w:rPr>
    </w:lvl>
    <w:lvl w:ilvl="4">
      <w:start w:val="1"/>
      <w:numFmt w:val="bullet"/>
      <w:lvlText w:val="o"/>
      <w:lvlJc w:val="left"/>
      <w:pPr>
        <w:ind w:left="3620" w:firstLine="3260"/>
      </w:pPr>
      <w:rPr>
        <w:rFonts w:ascii="Arial" w:eastAsia="Arial" w:hAnsi="Arial" w:cs="Arial"/>
      </w:rPr>
    </w:lvl>
    <w:lvl w:ilvl="5">
      <w:start w:val="1"/>
      <w:numFmt w:val="bullet"/>
      <w:lvlText w:val="▪"/>
      <w:lvlJc w:val="left"/>
      <w:pPr>
        <w:ind w:left="4340" w:firstLine="3980"/>
      </w:pPr>
      <w:rPr>
        <w:rFonts w:ascii="Arial" w:eastAsia="Arial" w:hAnsi="Arial" w:cs="Arial"/>
      </w:rPr>
    </w:lvl>
    <w:lvl w:ilvl="6">
      <w:start w:val="1"/>
      <w:numFmt w:val="bullet"/>
      <w:lvlText w:val="●"/>
      <w:lvlJc w:val="left"/>
      <w:pPr>
        <w:ind w:left="5060" w:firstLine="4700"/>
      </w:pPr>
      <w:rPr>
        <w:rFonts w:ascii="Arial" w:eastAsia="Arial" w:hAnsi="Arial" w:cs="Arial"/>
      </w:rPr>
    </w:lvl>
    <w:lvl w:ilvl="7">
      <w:start w:val="1"/>
      <w:numFmt w:val="bullet"/>
      <w:lvlText w:val="o"/>
      <w:lvlJc w:val="left"/>
      <w:pPr>
        <w:ind w:left="5780" w:firstLine="5420"/>
      </w:pPr>
      <w:rPr>
        <w:rFonts w:ascii="Arial" w:eastAsia="Arial" w:hAnsi="Arial" w:cs="Arial"/>
      </w:rPr>
    </w:lvl>
    <w:lvl w:ilvl="8">
      <w:start w:val="1"/>
      <w:numFmt w:val="bullet"/>
      <w:lvlText w:val="▪"/>
      <w:lvlJc w:val="left"/>
      <w:pPr>
        <w:ind w:left="6500" w:firstLine="6140"/>
      </w:pPr>
      <w:rPr>
        <w:rFonts w:ascii="Arial" w:eastAsia="Arial" w:hAnsi="Arial" w:cs="Arial"/>
      </w:rPr>
    </w:lvl>
  </w:abstractNum>
  <w:abstractNum w:abstractNumId="10" w15:restartNumberingAfterBreak="0">
    <w:nsid w:val="44E829B2"/>
    <w:multiLevelType w:val="multilevel"/>
    <w:tmpl w:val="8670185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1" w15:restartNumberingAfterBreak="0">
    <w:nsid w:val="5B2566D2"/>
    <w:multiLevelType w:val="multilevel"/>
    <w:tmpl w:val="971E00B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2" w15:restartNumberingAfterBreak="0">
    <w:nsid w:val="66366491"/>
    <w:multiLevelType w:val="multilevel"/>
    <w:tmpl w:val="8FD0CAB0"/>
    <w:lvl w:ilvl="0">
      <w:start w:val="1"/>
      <w:numFmt w:val="decimal"/>
      <w:lvlText w:val="%1."/>
      <w:lvlJc w:val="left"/>
      <w:pPr>
        <w:ind w:left="360" w:hanging="360"/>
      </w:pPr>
      <w:rPr>
        <w:b/>
      </w:rPr>
    </w:lvl>
    <w:lvl w:ilvl="1">
      <w:start w:val="1"/>
      <w:numFmt w:val="decimal"/>
      <w:isLgl/>
      <w:lvlText w:val="%1.%2."/>
      <w:lvlJc w:val="left"/>
      <w:pPr>
        <w:ind w:left="1080" w:hanging="720"/>
      </w:pPr>
      <w:rPr>
        <w:rFonts w:hint="default"/>
        <w:color w:val="000000"/>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66830AE7"/>
    <w:multiLevelType w:val="multilevel"/>
    <w:tmpl w:val="D94E227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4" w15:restartNumberingAfterBreak="0">
    <w:nsid w:val="7374059B"/>
    <w:multiLevelType w:val="multilevel"/>
    <w:tmpl w:val="6B424864"/>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5" w15:restartNumberingAfterBreak="0">
    <w:nsid w:val="7EC22AF1"/>
    <w:multiLevelType w:val="multilevel"/>
    <w:tmpl w:val="13D061F4"/>
    <w:lvl w:ilvl="0">
      <w:start w:val="1"/>
      <w:numFmt w:val="decimal"/>
      <w:lvlText w:val="%1."/>
      <w:lvlJc w:val="left"/>
      <w:pPr>
        <w:ind w:left="720" w:firstLine="1080"/>
      </w:pPr>
      <w:rPr>
        <w:rFonts w:ascii="Helvetica Neue" w:eastAsia="Helvetica Neue" w:hAnsi="Helvetica Neue" w:cs="Helvetica Neue"/>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num w:numId="1">
    <w:abstractNumId w:val="15"/>
  </w:num>
  <w:num w:numId="2">
    <w:abstractNumId w:val="3"/>
  </w:num>
  <w:num w:numId="3">
    <w:abstractNumId w:val="5"/>
  </w:num>
  <w:num w:numId="4">
    <w:abstractNumId w:val="13"/>
  </w:num>
  <w:num w:numId="5">
    <w:abstractNumId w:val="4"/>
  </w:num>
  <w:num w:numId="6">
    <w:abstractNumId w:val="14"/>
  </w:num>
  <w:num w:numId="7">
    <w:abstractNumId w:val="9"/>
  </w:num>
  <w:num w:numId="8">
    <w:abstractNumId w:val="6"/>
  </w:num>
  <w:num w:numId="9">
    <w:abstractNumId w:val="2"/>
  </w:num>
  <w:num w:numId="10">
    <w:abstractNumId w:val="0"/>
  </w:num>
  <w:num w:numId="11">
    <w:abstractNumId w:val="10"/>
  </w:num>
  <w:num w:numId="12">
    <w:abstractNumId w:val="11"/>
  </w:num>
  <w:num w:numId="13">
    <w:abstractNumId w:val="7"/>
  </w:num>
  <w:num w:numId="14">
    <w:abstractNumId w:val="1"/>
  </w:num>
  <w:num w:numId="15">
    <w:abstractNumId w:val="12"/>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C10"/>
    <w:rsid w:val="000130B8"/>
    <w:rsid w:val="00043725"/>
    <w:rsid w:val="00087D13"/>
    <w:rsid w:val="00195D84"/>
    <w:rsid w:val="00197A2A"/>
    <w:rsid w:val="001C6665"/>
    <w:rsid w:val="00211EE3"/>
    <w:rsid w:val="002274F3"/>
    <w:rsid w:val="00241A06"/>
    <w:rsid w:val="002C0480"/>
    <w:rsid w:val="002D10B3"/>
    <w:rsid w:val="002F5DF3"/>
    <w:rsid w:val="00312300"/>
    <w:rsid w:val="003408A3"/>
    <w:rsid w:val="00347900"/>
    <w:rsid w:val="0035697C"/>
    <w:rsid w:val="003C5D60"/>
    <w:rsid w:val="00441BDC"/>
    <w:rsid w:val="004450E5"/>
    <w:rsid w:val="0048756C"/>
    <w:rsid w:val="004A5A58"/>
    <w:rsid w:val="00594A28"/>
    <w:rsid w:val="00696FDD"/>
    <w:rsid w:val="007130C4"/>
    <w:rsid w:val="007473A5"/>
    <w:rsid w:val="00775AA1"/>
    <w:rsid w:val="007C7345"/>
    <w:rsid w:val="007E0118"/>
    <w:rsid w:val="007F4916"/>
    <w:rsid w:val="00850088"/>
    <w:rsid w:val="00996094"/>
    <w:rsid w:val="009A00C0"/>
    <w:rsid w:val="00A01447"/>
    <w:rsid w:val="00A1544E"/>
    <w:rsid w:val="00A37F7C"/>
    <w:rsid w:val="00A934C9"/>
    <w:rsid w:val="00B556CE"/>
    <w:rsid w:val="00B6507E"/>
    <w:rsid w:val="00B86C10"/>
    <w:rsid w:val="00BB2637"/>
    <w:rsid w:val="00BC3DCB"/>
    <w:rsid w:val="00C759B6"/>
    <w:rsid w:val="00D053CA"/>
    <w:rsid w:val="00D07F70"/>
    <w:rsid w:val="00D1664F"/>
    <w:rsid w:val="00D3406A"/>
    <w:rsid w:val="00D6369A"/>
    <w:rsid w:val="00D7401A"/>
    <w:rsid w:val="00DB16FA"/>
    <w:rsid w:val="00DE1ED8"/>
    <w:rsid w:val="00E10B41"/>
    <w:rsid w:val="00E13B83"/>
    <w:rsid w:val="00E47390"/>
    <w:rsid w:val="00EC50D8"/>
    <w:rsid w:val="00F50538"/>
    <w:rsid w:val="00F82ECC"/>
    <w:rsid w:val="00FC19EA"/>
    <w:rsid w:val="00FE4AF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AF2174C-C30A-4072-9A85-C65B266C7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4"/>
        <w:szCs w:val="24"/>
        <w:lang w:val="es-CO" w:eastAsia="es-CO" w:bidi="ar-SA"/>
      </w:rPr>
    </w:rPrDefault>
    <w:pPrDefault>
      <w:pPr>
        <w:spacing w:before="120" w:after="24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0"/>
      <w:ind w:left="360" w:hanging="359"/>
      <w:outlineLvl w:val="0"/>
    </w:pPr>
    <w:rPr>
      <w:rFonts w:ascii="Cambria" w:eastAsia="Cambria" w:hAnsi="Cambria" w:cs="Cambria"/>
      <w:b/>
      <w:sz w:val="28"/>
      <w:szCs w:val="28"/>
    </w:rPr>
  </w:style>
  <w:style w:type="paragraph" w:styleId="Ttulo2">
    <w:name w:val="heading 2"/>
    <w:basedOn w:val="Normal"/>
    <w:next w:val="Normal"/>
    <w:pPr>
      <w:keepNext/>
      <w:keepLines/>
      <w:spacing w:before="480" w:after="0"/>
      <w:outlineLvl w:val="1"/>
    </w:pPr>
    <w:rPr>
      <w:rFonts w:ascii="Cambria" w:eastAsia="Cambria" w:hAnsi="Cambria" w:cs="Cambria"/>
      <w:b/>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40" w:after="0"/>
      <w:outlineLvl w:val="3"/>
    </w:pPr>
    <w:rPr>
      <w:rFonts w:ascii="Cambria" w:eastAsia="Cambria" w:hAnsi="Cambria" w:cs="Cambria"/>
      <w:i/>
      <w:color w:val="3B618E"/>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35697C"/>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35697C"/>
  </w:style>
  <w:style w:type="paragraph" w:styleId="Piedepgina">
    <w:name w:val="footer"/>
    <w:basedOn w:val="Normal"/>
    <w:link w:val="PiedepginaCar"/>
    <w:uiPriority w:val="99"/>
    <w:unhideWhenUsed/>
    <w:rsid w:val="0035697C"/>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35697C"/>
  </w:style>
  <w:style w:type="paragraph" w:styleId="Sinespaciado">
    <w:name w:val="No Spacing"/>
    <w:uiPriority w:val="1"/>
    <w:qFormat/>
    <w:rsid w:val="0035697C"/>
    <w:pPr>
      <w:spacing w:before="0" w:after="0" w:line="240" w:lineRule="auto"/>
      <w:jc w:val="left"/>
    </w:pPr>
    <w:rPr>
      <w:rFonts w:asciiTheme="minorHAnsi" w:eastAsiaTheme="minorHAnsi" w:hAnsiTheme="minorHAnsi" w:cstheme="minorBidi"/>
      <w:color w:val="auto"/>
      <w:sz w:val="22"/>
      <w:szCs w:val="22"/>
      <w:lang w:eastAsia="en-US"/>
    </w:rPr>
  </w:style>
  <w:style w:type="table" w:styleId="Tablaconcuadrcula">
    <w:name w:val="Table Grid"/>
    <w:basedOn w:val="Tablanormal"/>
    <w:uiPriority w:val="39"/>
    <w:rsid w:val="0035697C"/>
    <w:pPr>
      <w:spacing w:before="0" w:after="0" w:line="240" w:lineRule="auto"/>
      <w:jc w:val="left"/>
    </w:pPr>
    <w:rPr>
      <w:rFonts w:asciiTheme="minorHAnsi" w:eastAsiaTheme="minorHAnsi" w:hAnsiTheme="minorHAnsi" w:cstheme="minorBid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5697C"/>
    <w:rPr>
      <w:color w:val="0563C1"/>
      <w:u w:val="single"/>
    </w:rPr>
  </w:style>
  <w:style w:type="paragraph" w:styleId="Prrafodelista">
    <w:name w:val="List Paragraph"/>
    <w:basedOn w:val="Normal"/>
    <w:uiPriority w:val="34"/>
    <w:qFormat/>
    <w:rsid w:val="00E13B83"/>
    <w:pPr>
      <w:ind w:left="720"/>
      <w:contextualSpacing/>
    </w:pPr>
  </w:style>
  <w:style w:type="paragraph" w:styleId="Textodeglobo">
    <w:name w:val="Balloon Text"/>
    <w:basedOn w:val="Normal"/>
    <w:link w:val="TextodegloboCar"/>
    <w:uiPriority w:val="99"/>
    <w:semiHidden/>
    <w:unhideWhenUsed/>
    <w:rsid w:val="002D10B3"/>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D10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2837574">
      <w:bodyDiv w:val="1"/>
      <w:marLeft w:val="0"/>
      <w:marRight w:val="0"/>
      <w:marTop w:val="0"/>
      <w:marBottom w:val="0"/>
      <w:divBdr>
        <w:top w:val="none" w:sz="0" w:space="0" w:color="auto"/>
        <w:left w:val="none" w:sz="0" w:space="0" w:color="auto"/>
        <w:bottom w:val="none" w:sz="0" w:space="0" w:color="auto"/>
        <w:right w:val="none" w:sz="0" w:space="0" w:color="auto"/>
      </w:divBdr>
    </w:div>
    <w:div w:id="1613435770">
      <w:bodyDiv w:val="1"/>
      <w:marLeft w:val="0"/>
      <w:marRight w:val="0"/>
      <w:marTop w:val="0"/>
      <w:marBottom w:val="0"/>
      <w:divBdr>
        <w:top w:val="none" w:sz="0" w:space="0" w:color="auto"/>
        <w:left w:val="none" w:sz="0" w:space="0" w:color="auto"/>
        <w:bottom w:val="none" w:sz="0" w:space="0" w:color="auto"/>
        <w:right w:val="none" w:sz="0" w:space="0" w:color="auto"/>
      </w:divBdr>
    </w:div>
    <w:div w:id="1625698828">
      <w:bodyDiv w:val="1"/>
      <w:marLeft w:val="0"/>
      <w:marRight w:val="0"/>
      <w:marTop w:val="0"/>
      <w:marBottom w:val="0"/>
      <w:divBdr>
        <w:top w:val="none" w:sz="0" w:space="0" w:color="auto"/>
        <w:left w:val="none" w:sz="0" w:space="0" w:color="auto"/>
        <w:bottom w:val="none" w:sz="0" w:space="0" w:color="auto"/>
        <w:right w:val="none" w:sz="0" w:space="0" w:color="auto"/>
      </w:divBdr>
    </w:div>
    <w:div w:id="1664164130">
      <w:bodyDiv w:val="1"/>
      <w:marLeft w:val="0"/>
      <w:marRight w:val="0"/>
      <w:marTop w:val="0"/>
      <w:marBottom w:val="0"/>
      <w:divBdr>
        <w:top w:val="none" w:sz="0" w:space="0" w:color="auto"/>
        <w:left w:val="none" w:sz="0" w:space="0" w:color="auto"/>
        <w:bottom w:val="none" w:sz="0" w:space="0" w:color="auto"/>
        <w:right w:val="none" w:sz="0" w:space="0" w:color="auto"/>
      </w:divBdr>
    </w:div>
    <w:div w:id="18173805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hyperlink" Target="http://monitoreo.risaralda.gov.co/ocsreports/index.php?function=visu_search&amp;fields=HARDWARE-OSNAME&amp;comp=&amp;values=Microsoft%20Windows%20Server%202003%20Standard%20Edition" TargetMode="External"/><Relationship Id="rId47" Type="http://schemas.openxmlformats.org/officeDocument/2006/relationships/hyperlink" Target="http://monitoreo.risaralda.gov.co/ocsreports/index.php?function=visu_search&amp;fields=HARDWARE-OSNAME&amp;comp=&amp;values=Microsoft%20Windows%207%20Ultimate" TargetMode="External"/><Relationship Id="rId50" Type="http://schemas.openxmlformats.org/officeDocument/2006/relationships/hyperlink" Target="http://monitoreo.risaralda.gov.co/ocsreports/index.php?function=visu_search&amp;fields=HARDWARE-OSNAME&amp;comp=&amp;values=Microsoft%20Windows%208%20Pro" TargetMode="External"/><Relationship Id="rId55" Type="http://schemas.openxmlformats.org/officeDocument/2006/relationships/hyperlink" Target="http://monitoreo.risaralda.gov.co/ocsreports/index.php?function=visu_search&amp;fields=HARDWARE-OSNAME&amp;comp=&amp;values=Microsoft%20Windows%20XP%20Professional" TargetMode="External"/><Relationship Id="rId63" Type="http://schemas.openxmlformats.org/officeDocument/2006/relationships/hyperlink" Target="https://es.wikipedia.org/wiki/Seguridad_inform%C3%A1tica"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hyperlink" Target="http://wp.presidencia.gov.co/sitios/normativa/decretos/2014/Decretos2014/DECRETO%202573%20DEL%2012%20DE%20DICIEMBRE%20DE%202014.pdf"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monitoreo.risaralda.gov.co/ocsreports/index.php?function=visu_search&amp;fields=HARDWARE-OSNAME&amp;comp=&amp;values=Microsoft%20Windows%208.1" TargetMode="External"/><Relationship Id="rId45" Type="http://schemas.openxmlformats.org/officeDocument/2006/relationships/hyperlink" Target="http://monitoreo.risaralda.gov.co/ocsreports/index.php?function=visu_search&amp;fields=HARDWARE-OSNAME&amp;comp=&amp;values=Microsoft%20Windows%207%20Home%20Premium" TargetMode="External"/><Relationship Id="rId53" Type="http://schemas.openxmlformats.org/officeDocument/2006/relationships/hyperlink" Target="http://monitoreo.risaralda.gov.co/ocsreports/index.php?function=visu_search&amp;fields=HARDWARE-OSNAME&amp;comp=&amp;values=Microsoft%20Windows%20Server%202008%20R2%20Standard" TargetMode="External"/><Relationship Id="rId58" Type="http://schemas.openxmlformats.org/officeDocument/2006/relationships/hyperlink" Target="http://www.risaralda.gov.co/site/main/intradocuments/webDownload/politicas_de_privacidad_2013_revisada_4_doc_4334" TargetMode="External"/><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28.png"/><Relationship Id="rId19" Type="http://schemas.openxmlformats.org/officeDocument/2006/relationships/image" Target="media/image7.png"/><Relationship Id="rId14" Type="http://schemas.openxmlformats.org/officeDocument/2006/relationships/hyperlink" Target="http://wsp.presidencia.gov.co/Normativa/Leyes/Documents/LEY%201712%20DEL%2006%20DE%20MARZO%20DE%202014.pdf"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monitoreo.risaralda.gov.co/ocsreports/index.php?function=visu_search&amp;fields=HARDWARE-OSNAME&amp;comp=&amp;values=Microsoft%C2%AE%20Windows%20Vista%E2%84%A2%20Business" TargetMode="External"/><Relationship Id="rId48" Type="http://schemas.openxmlformats.org/officeDocument/2006/relationships/hyperlink" Target="http://monitoreo.risaralda.gov.co/ocsreports/index.php?function=visu_search&amp;fields=HARDWARE-OSNAME&amp;comp=&amp;values=Microsoft%20Windows%208%20Pro%20with%20Media%20Center" TargetMode="External"/><Relationship Id="rId56" Type="http://schemas.openxmlformats.org/officeDocument/2006/relationships/hyperlink" Target="http://monitoreo.risaralda.gov.co/ocsreports/index.php?function=visu_search&amp;fields=HARDWARE-OSNAME&amp;comp=&amp;values=Microsoft%20Windows%207%20Professional" TargetMode="External"/><Relationship Id="rId64" Type="http://schemas.openxmlformats.org/officeDocument/2006/relationships/hyperlink" Target="https://es.wikipedia.org/wiki/Internet" TargetMode="External"/><Relationship Id="rId8" Type="http://schemas.openxmlformats.org/officeDocument/2006/relationships/image" Target="media/image1.png"/><Relationship Id="rId51" Type="http://schemas.openxmlformats.org/officeDocument/2006/relationships/hyperlink" Target="http://monitoreo.risaralda.gov.co/ocsreports/index.php?function=visu_search&amp;fields=HARDWARE-OSNAME&amp;comp=&amp;values=Microsoft%C2%AE%20Windows%20Vista%E2%84%A2%20Home%20Basic" TargetMode="External"/><Relationship Id="rId3" Type="http://schemas.openxmlformats.org/officeDocument/2006/relationships/styles" Target="styles.xml"/><Relationship Id="rId12" Type="http://schemas.openxmlformats.org/officeDocument/2006/relationships/hyperlink" Target="http://estrategia.gobiernoenlinea.gov.co/623/w3-propertyvalue-8011.html"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hyperlink" Target="http://monitoreo.risaralda.gov.co/ocsreports/index.php?function=visu_search&amp;fields=HARDWARE-OSNAME&amp;comp=&amp;values=Unknown%20OS" TargetMode="External"/><Relationship Id="rId46" Type="http://schemas.openxmlformats.org/officeDocument/2006/relationships/hyperlink" Target="http://monitoreo.risaralda.gov.co/ocsreports/index.php?function=visu_search&amp;fields=HARDWARE-OSNAME&amp;comp=&amp;values=Microsoft%20Windows%207%20Starter" TargetMode="External"/><Relationship Id="rId59" Type="http://schemas.openxmlformats.org/officeDocument/2006/relationships/image" Target="media/image26.png"/><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yperlink" Target="http://monitoreo.risaralda.gov.co/ocsreports/index.php?function=visu_search&amp;fields=HARDWARE-OSNAME&amp;comp=&amp;values=Microsoft%20Windows%208.1%20Single%20Language" TargetMode="External"/><Relationship Id="rId54" Type="http://schemas.openxmlformats.org/officeDocument/2006/relationships/hyperlink" Target="http://monitoreo.risaralda.gov.co/ocsreports/index.php?function=visu_search&amp;fields=HARDWARE-OSNAME&amp;comp=&amp;values=Microsoft%20Windows%208.1%20Pro" TargetMode="External"/><Relationship Id="rId62"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rchivogeneral.gov.co/sites/default/files/NoticiasAdjuntos/DECRETO%20103%20DEL%2020%20DE%20ENERO%20DE%202015.pdf" TargetMode="External"/><Relationship Id="rId23" Type="http://schemas.openxmlformats.org/officeDocument/2006/relationships/image" Target="media/image11.png"/><Relationship Id="rId28" Type="http://schemas.openxmlformats.org/officeDocument/2006/relationships/hyperlink" Target="http://www.alcaldiabogota.gov.co/sisjur/normas/Norma1.jsp?i=17004" TargetMode="External"/><Relationship Id="rId36" Type="http://schemas.openxmlformats.org/officeDocument/2006/relationships/image" Target="media/image23.png"/><Relationship Id="rId49" Type="http://schemas.openxmlformats.org/officeDocument/2006/relationships/hyperlink" Target="http://monitoreo.risaralda.gov.co/ocsreports/index.php?function=visu_search&amp;fields=HARDWARE-OSNAME&amp;comp=&amp;values=Microsoft%20Windows%208%20Single%20Language" TargetMode="External"/><Relationship Id="rId57" Type="http://schemas.openxmlformats.org/officeDocument/2006/relationships/image" Target="media/image25.png"/><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hyperlink" Target="http://monitoreo.risaralda.gov.co/ocsreports/index.php?function=visu_search&amp;fields=HARDWARE-OSNAME&amp;comp=&amp;values=Microsoft%20Windows%207%20Home%20Basic" TargetMode="External"/><Relationship Id="rId52" Type="http://schemas.openxmlformats.org/officeDocument/2006/relationships/hyperlink" Target="http://monitoreo.risaralda.gov.co/ocsreports/index.php?function=visu_search&amp;fields=HARDWARE-OSNAME&amp;comp=&amp;values=Microsoft%20Windows%2010%20Pro" TargetMode="External"/><Relationship Id="rId60" Type="http://schemas.openxmlformats.org/officeDocument/2006/relationships/image" Target="media/image27.png"/><Relationship Id="rId65" Type="http://schemas.openxmlformats.org/officeDocument/2006/relationships/hyperlink" Target="https://es.wikipedia.org/wiki/Host"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sp.presidencia.gov.co/Normativa/Leyes/Documents/LEY%201712%20DEL%2006%20DE%20MARZO%20DE%202014.pdf" TargetMode="External"/><Relationship Id="rId18" Type="http://schemas.openxmlformats.org/officeDocument/2006/relationships/image" Target="media/image6.png"/><Relationship Id="rId39" Type="http://schemas.openxmlformats.org/officeDocument/2006/relationships/hyperlink" Target="http://monitoreo.risaralda.gov.co/ocsreports/index.php?function=visu_search&amp;fields=HARDWARE-OSNAME&amp;comp=&amp;values=Microsoft%20Windows%208%20Professional%20Edi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49B3E-FFB9-408C-95D1-357DA2F6D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72</Pages>
  <Words>15288</Words>
  <Characters>84086</Characters>
  <Application>Microsoft Office Word</Application>
  <DocSecurity>0</DocSecurity>
  <Lines>700</Lines>
  <Paragraphs>198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LIGELLY</dc:creator>
  <cp:lastModifiedBy>LIGELLY</cp:lastModifiedBy>
  <cp:revision>4</cp:revision>
  <dcterms:created xsi:type="dcterms:W3CDTF">2016-08-18T12:21:00Z</dcterms:created>
  <dcterms:modified xsi:type="dcterms:W3CDTF">2016-08-18T12:27:00Z</dcterms:modified>
</cp:coreProperties>
</file>